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87AAED" w14:textId="0E455508" w:rsidR="00CA4D90" w:rsidRPr="009616DC" w:rsidRDefault="00026117" w:rsidP="007847DC">
      <w:pPr>
        <w:pStyle w:val="CONFTitle"/>
        <w:outlineLvl w:val="0"/>
      </w:pPr>
      <w:r w:rsidRPr="007847DC">
        <w:rPr>
          <w:i/>
          <w:noProof/>
          <w:lang w:val="en-US"/>
        </w:rPr>
        <w:drawing>
          <wp:anchor distT="0" distB="0" distL="114300" distR="114300" simplePos="0" relativeHeight="251658240" behindDoc="0" locked="0" layoutInCell="1" allowOverlap="1" wp14:anchorId="37C31B54" wp14:editId="1009F094">
            <wp:simplePos x="0" y="0"/>
            <wp:positionH relativeFrom="column">
              <wp:posOffset>4572000</wp:posOffset>
            </wp:positionH>
            <wp:positionV relativeFrom="paragraph">
              <wp:posOffset>228600</wp:posOffset>
            </wp:positionV>
            <wp:extent cx="733028" cy="987552"/>
            <wp:effectExtent l="0" t="0" r="0" b="0"/>
            <wp:wrapNone/>
            <wp:docPr id="3" name="Picture 3" descr="Macintosh HD:Users:T08833532:Desktop:4720_121374166728_429184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T08833532:Desktop:4720_121374166728_4291843_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3028" cy="987552"/>
                    </a:xfrm>
                    <a:prstGeom prst="rect">
                      <a:avLst/>
                    </a:prstGeom>
                    <a:noFill/>
                    <a:ln>
                      <a:noFill/>
                    </a:ln>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Pr="007847DC">
        <w:rPr>
          <w:rFonts w:cs="Times New Roman"/>
          <w:i/>
          <w:iCs/>
          <w:noProof/>
          <w:lang w:val="en-US"/>
        </w:rPr>
        <w:drawing>
          <wp:anchor distT="0" distB="0" distL="114300" distR="114300" simplePos="0" relativeHeight="251659264" behindDoc="0" locked="0" layoutInCell="1" allowOverlap="1" wp14:anchorId="66F5157A" wp14:editId="361D51A4">
            <wp:simplePos x="0" y="0"/>
            <wp:positionH relativeFrom="column">
              <wp:posOffset>457200</wp:posOffset>
            </wp:positionH>
            <wp:positionV relativeFrom="paragraph">
              <wp:posOffset>228600</wp:posOffset>
            </wp:positionV>
            <wp:extent cx="702945" cy="10293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2945" cy="1029335"/>
                    </a:xfrm>
                    <a:prstGeom prst="rect">
                      <a:avLst/>
                    </a:prstGeom>
                    <a:noFill/>
                    <a:ln>
                      <a:noFill/>
                    </a:ln>
                  </pic:spPr>
                </pic:pic>
              </a:graphicData>
            </a:graphic>
            <wp14:sizeRelH relativeFrom="page">
              <wp14:pctWidth>0</wp14:pctWidth>
            </wp14:sizeRelH>
            <wp14:sizeRelV relativeFrom="page">
              <wp14:pctHeight>0</wp14:pctHeight>
            </wp14:sizeRelV>
          </wp:anchor>
        </w:drawing>
      </w:r>
      <w:r w:rsidR="00117D3A" w:rsidRPr="007847DC">
        <w:rPr>
          <w:i/>
        </w:rPr>
        <w:t>Big Day Out</w:t>
      </w:r>
      <w:r w:rsidR="007847DC">
        <w:t xml:space="preserve"> and </w:t>
      </w:r>
      <w:r w:rsidR="007847DC" w:rsidRPr="007847DC">
        <w:rPr>
          <w:i/>
        </w:rPr>
        <w:t>Maths &amp; Culture Camp</w:t>
      </w:r>
    </w:p>
    <w:p w14:paraId="6DB5118C" w14:textId="7E2B7A5E" w:rsidR="00CA4D90" w:rsidRPr="009616DC" w:rsidRDefault="00CA4D90" w:rsidP="007847DC">
      <w:pPr>
        <w:pStyle w:val="CONFauthor10"/>
        <w:outlineLvl w:val="0"/>
        <w:rPr>
          <w:sz w:val="24"/>
          <w:szCs w:val="24"/>
        </w:rPr>
      </w:pPr>
      <w:r w:rsidRPr="009616DC">
        <w:rPr>
          <w:sz w:val="24"/>
          <w:szCs w:val="24"/>
        </w:rPr>
        <w:t>Kate Naughtin</w:t>
      </w:r>
    </w:p>
    <w:p w14:paraId="566F24B0" w14:textId="77777777" w:rsidR="00CA4D90" w:rsidRPr="009616DC" w:rsidRDefault="00CA4D90" w:rsidP="007847DC">
      <w:pPr>
        <w:pStyle w:val="CONFauthor20"/>
        <w:outlineLvl w:val="0"/>
        <w:rPr>
          <w:i/>
          <w:sz w:val="22"/>
          <w:szCs w:val="22"/>
        </w:rPr>
      </w:pPr>
      <w:proofErr w:type="spellStart"/>
      <w:r w:rsidRPr="009616DC">
        <w:rPr>
          <w:i/>
          <w:sz w:val="22"/>
          <w:szCs w:val="22"/>
        </w:rPr>
        <w:t>Healesville</w:t>
      </w:r>
      <w:proofErr w:type="spellEnd"/>
      <w:r w:rsidRPr="009616DC">
        <w:rPr>
          <w:i/>
          <w:sz w:val="22"/>
          <w:szCs w:val="22"/>
        </w:rPr>
        <w:t xml:space="preserve"> Primary School</w:t>
      </w:r>
    </w:p>
    <w:p w14:paraId="00DF6575" w14:textId="77777777" w:rsidR="008E3977" w:rsidRPr="009616DC" w:rsidRDefault="008E3977" w:rsidP="008E3977">
      <w:pPr>
        <w:pStyle w:val="CONFauthor10"/>
        <w:rPr>
          <w:i/>
        </w:rPr>
      </w:pPr>
    </w:p>
    <w:p w14:paraId="1543F41A" w14:textId="77777777" w:rsidR="00CA4D90" w:rsidRPr="009616DC" w:rsidRDefault="00B07798" w:rsidP="007847DC">
      <w:pPr>
        <w:pStyle w:val="CONFauthor10"/>
        <w:outlineLvl w:val="0"/>
        <w:rPr>
          <w:sz w:val="24"/>
          <w:szCs w:val="24"/>
        </w:rPr>
      </w:pPr>
      <w:r w:rsidRPr="009616DC">
        <w:rPr>
          <w:sz w:val="24"/>
          <w:szCs w:val="24"/>
        </w:rPr>
        <w:t>Brad Jarro</w:t>
      </w:r>
    </w:p>
    <w:p w14:paraId="6AF83E91" w14:textId="77777777" w:rsidR="008E3977" w:rsidRPr="009616DC" w:rsidRDefault="003D4825" w:rsidP="005352A6">
      <w:pPr>
        <w:pStyle w:val="CONFauthor20"/>
        <w:rPr>
          <w:rStyle w:val="st"/>
          <w:lang w:val="en-AU"/>
        </w:rPr>
      </w:pPr>
      <w:r w:rsidRPr="009616DC">
        <w:rPr>
          <w:rStyle w:val="st"/>
          <w:i/>
          <w:sz w:val="22"/>
          <w:szCs w:val="22"/>
        </w:rPr>
        <w:t xml:space="preserve">St Peter Claver </w:t>
      </w:r>
      <w:r w:rsidR="005352A6" w:rsidRPr="009616DC">
        <w:rPr>
          <w:rStyle w:val="st"/>
          <w:i/>
          <w:sz w:val="22"/>
          <w:szCs w:val="22"/>
        </w:rPr>
        <w:t xml:space="preserve">College, Riverview </w:t>
      </w:r>
    </w:p>
    <w:p w14:paraId="50854410" w14:textId="77777777" w:rsidR="005352A6" w:rsidRPr="009616DC" w:rsidDel="008C2ABA" w:rsidRDefault="005352A6" w:rsidP="005352A6">
      <w:pPr>
        <w:pStyle w:val="CONFauthor20"/>
        <w:rPr>
          <w:del w:id="0" w:author="William Naughtin" w:date="2012-11-12T10:45:00Z"/>
        </w:rPr>
      </w:pPr>
    </w:p>
    <w:p w14:paraId="2390F3F4" w14:textId="77777777" w:rsidR="0077612A" w:rsidRPr="009616DC" w:rsidDel="008C2ABA" w:rsidRDefault="0077612A" w:rsidP="008E3977">
      <w:pPr>
        <w:pStyle w:val="CONFauthor10"/>
        <w:rPr>
          <w:del w:id="1" w:author="William Naughtin" w:date="2012-11-12T10:45:00Z"/>
          <w:sz w:val="24"/>
          <w:szCs w:val="24"/>
        </w:rPr>
      </w:pPr>
      <w:del w:id="2" w:author="William Naughtin" w:date="2012-11-12T10:45:00Z">
        <w:r w:rsidRPr="009616DC" w:rsidDel="008C2ABA">
          <w:rPr>
            <w:sz w:val="24"/>
            <w:szCs w:val="24"/>
          </w:rPr>
          <w:delText>Dr. Chris Matthews</w:delText>
        </w:r>
      </w:del>
    </w:p>
    <w:p w14:paraId="0AEB9ED3" w14:textId="77777777" w:rsidR="0077612A" w:rsidRPr="009616DC" w:rsidDel="008C2ABA" w:rsidRDefault="0077612A" w:rsidP="008E3977">
      <w:pPr>
        <w:pStyle w:val="CONFauthor10"/>
        <w:rPr>
          <w:del w:id="3" w:author="William Naughtin" w:date="2012-11-12T10:45:00Z"/>
          <w:i/>
          <w:sz w:val="22"/>
          <w:szCs w:val="22"/>
        </w:rPr>
      </w:pPr>
      <w:del w:id="4" w:author="William Naughtin" w:date="2012-11-12T10:45:00Z">
        <w:r w:rsidRPr="009616DC" w:rsidDel="008C2ABA">
          <w:rPr>
            <w:i/>
            <w:sz w:val="22"/>
            <w:szCs w:val="22"/>
          </w:rPr>
          <w:delText>Griffith University</w:delText>
        </w:r>
      </w:del>
    </w:p>
    <w:p w14:paraId="0C38CD90" w14:textId="77777777" w:rsidR="00117D3A" w:rsidDel="003C1BEB" w:rsidRDefault="00117D3A" w:rsidP="00117D3A">
      <w:pPr>
        <w:rPr>
          <w:ins w:id="5" w:author="Peter Sullivan" w:date="2012-11-12T07:56:00Z"/>
          <w:del w:id="6" w:author="William Naughtin" w:date="2012-11-14T12:03:00Z"/>
        </w:rPr>
      </w:pPr>
    </w:p>
    <w:p w14:paraId="7A32B6AB" w14:textId="77777777" w:rsidR="00CE7666" w:rsidDel="003C1BEB" w:rsidRDefault="00CE7666" w:rsidP="00117D3A">
      <w:pPr>
        <w:rPr>
          <w:ins w:id="7" w:author="Peter Sullivan" w:date="2012-11-12T07:57:00Z"/>
          <w:del w:id="8" w:author="William Naughtin" w:date="2012-11-14T12:03:00Z"/>
        </w:rPr>
      </w:pPr>
      <w:ins w:id="9" w:author="Peter Sullivan" w:date="2012-11-12T07:56:00Z">
        <w:del w:id="10" w:author="William Naughtin" w:date="2012-11-14T12:03:00Z">
          <w:r w:rsidDel="003C1BEB">
            <w:delText>There is a bit of a dilemma here. I am thinking about this more as part of your thesis (or a MERGA paper</w:delText>
          </w:r>
        </w:del>
      </w:ins>
      <w:ins w:id="11" w:author="Peter Sullivan" w:date="2012-11-12T07:57:00Z">
        <w:del w:id="12" w:author="William Naughtin" w:date="2012-11-14T12:03:00Z">
          <w:r w:rsidDel="003C1BEB">
            <w:delText xml:space="preserve"> or something</w:delText>
          </w:r>
        </w:del>
      </w:ins>
      <w:ins w:id="13" w:author="Peter Sullivan" w:date="2012-11-12T07:56:00Z">
        <w:del w:id="14" w:author="William Naughtin" w:date="2012-11-14T12:03:00Z">
          <w:r w:rsidDel="003C1BEB">
            <w:delText>)</w:delText>
          </w:r>
        </w:del>
      </w:ins>
      <w:ins w:id="15" w:author="Peter Sullivan" w:date="2012-11-12T07:57:00Z">
        <w:del w:id="16" w:author="William Naughtin" w:date="2012-11-14T12:03:00Z">
          <w:r w:rsidDel="003C1BEB">
            <w:delText xml:space="preserve"> so you do not want to put their names on it unless they have made a contribution.  But you also need to acknowledge Chris’ contribution to the day and both of their contribution to the presentation.</w:delText>
          </w:r>
        </w:del>
      </w:ins>
    </w:p>
    <w:p w14:paraId="0696C884" w14:textId="77777777" w:rsidR="00CE7666" w:rsidDel="003C1BEB" w:rsidRDefault="00CE7666" w:rsidP="00117D3A">
      <w:pPr>
        <w:rPr>
          <w:ins w:id="17" w:author="Peter Sullivan" w:date="2012-11-12T07:58:00Z"/>
          <w:del w:id="18" w:author="William Naughtin" w:date="2012-11-14T12:03:00Z"/>
        </w:rPr>
      </w:pPr>
    </w:p>
    <w:p w14:paraId="6197364F" w14:textId="77777777" w:rsidR="00CE7666" w:rsidDel="003C1BEB" w:rsidRDefault="00CE7666" w:rsidP="00117D3A">
      <w:pPr>
        <w:rPr>
          <w:ins w:id="19" w:author="Peter Sullivan" w:date="2012-11-12T07:58:00Z"/>
          <w:del w:id="20" w:author="William Naughtin" w:date="2012-11-14T12:03:00Z"/>
        </w:rPr>
      </w:pPr>
      <w:ins w:id="21" w:author="Peter Sullivan" w:date="2012-11-12T07:58:00Z">
        <w:del w:id="22" w:author="William Naughtin" w:date="2012-11-14T12:03:00Z">
          <w:r w:rsidDel="003C1BEB">
            <w:delText>Maybe you could send this paper to them as it is (ignoring my suggestions) but rewrite it incorporating my suggestions for other purposes.</w:delText>
          </w:r>
        </w:del>
      </w:ins>
    </w:p>
    <w:p w14:paraId="010B640C" w14:textId="77777777" w:rsidR="00CE7666" w:rsidDel="003C1BEB" w:rsidRDefault="00CE7666" w:rsidP="00117D3A">
      <w:pPr>
        <w:rPr>
          <w:ins w:id="23" w:author="Peter Sullivan" w:date="2012-11-12T07:58:00Z"/>
          <w:del w:id="24" w:author="William Naughtin" w:date="2012-11-14T12:03:00Z"/>
        </w:rPr>
      </w:pPr>
    </w:p>
    <w:p w14:paraId="2D09D0B1" w14:textId="77777777" w:rsidR="00CE7666" w:rsidDel="003C1BEB" w:rsidRDefault="00CE7666" w:rsidP="00117D3A">
      <w:pPr>
        <w:rPr>
          <w:ins w:id="25" w:author="Peter Sullivan" w:date="2012-11-12T07:58:00Z"/>
          <w:del w:id="26" w:author="William Naughtin" w:date="2012-11-14T12:03:00Z"/>
        </w:rPr>
      </w:pPr>
      <w:ins w:id="27" w:author="Peter Sullivan" w:date="2012-11-12T07:58:00Z">
        <w:del w:id="28" w:author="William Naughtin" w:date="2012-11-14T12:03:00Z">
          <w:r w:rsidDel="003C1BEB">
            <w:delText>Maybe we need to discuss</w:delText>
          </w:r>
        </w:del>
      </w:ins>
    </w:p>
    <w:p w14:paraId="6C97CFD8" w14:textId="77777777" w:rsidR="00CE7666" w:rsidDel="003C1BEB" w:rsidRDefault="00CE7666" w:rsidP="00117D3A">
      <w:pPr>
        <w:rPr>
          <w:ins w:id="29" w:author="Peter Sullivan" w:date="2012-11-12T07:58:00Z"/>
          <w:del w:id="30" w:author="William Naughtin" w:date="2012-11-14T12:03:00Z"/>
        </w:rPr>
      </w:pPr>
    </w:p>
    <w:p w14:paraId="170D89FE" w14:textId="77777777" w:rsidR="00CE7666" w:rsidRPr="009616DC" w:rsidDel="003C1BEB" w:rsidRDefault="00CE7666" w:rsidP="00117D3A">
      <w:pPr>
        <w:rPr>
          <w:del w:id="31" w:author="William Naughtin" w:date="2012-11-14T12:03:00Z"/>
        </w:rPr>
      </w:pPr>
      <w:ins w:id="32" w:author="Peter Sullivan" w:date="2012-11-12T07:58:00Z">
        <w:del w:id="33" w:author="William Naughtin" w:date="2012-11-14T12:03:00Z">
          <w:r w:rsidDel="003C1BEB">
            <w:delText>Perhaps we could talk on Wednesday morning.</w:delText>
          </w:r>
        </w:del>
      </w:ins>
    </w:p>
    <w:p w14:paraId="7D73A285" w14:textId="14DBD698" w:rsidR="00DC119A" w:rsidRPr="009616DC" w:rsidRDefault="00230878" w:rsidP="008A47BD">
      <w:pPr>
        <w:pStyle w:val="CONFAbstract"/>
        <w:rPr>
          <w:rFonts w:cs="Times New Roman"/>
        </w:rPr>
      </w:pPr>
      <w:r w:rsidRPr="009616DC">
        <w:t xml:space="preserve">Abstract: </w:t>
      </w:r>
      <w:r w:rsidR="00B07798" w:rsidRPr="009616DC">
        <w:rPr>
          <w:rFonts w:cs="Times New Roman"/>
          <w:iCs/>
        </w:rPr>
        <w:t xml:space="preserve">The Make it Count project is about improving Mathematics and Numeracy teaching outcomes for Aboriginal and Torres Strait </w:t>
      </w:r>
      <w:r w:rsidR="00AA3752" w:rsidRPr="009616DC">
        <w:rPr>
          <w:rFonts w:cs="Times New Roman"/>
          <w:iCs/>
        </w:rPr>
        <w:t xml:space="preserve">Islander </w:t>
      </w:r>
      <w:r w:rsidR="00B07798" w:rsidRPr="009616DC">
        <w:rPr>
          <w:rFonts w:cs="Times New Roman"/>
          <w:iCs/>
        </w:rPr>
        <w:t xml:space="preserve">students. The Nerang </w:t>
      </w:r>
      <w:r w:rsidR="00B07798" w:rsidRPr="007847DC">
        <w:rPr>
          <w:rFonts w:cs="Times New Roman"/>
          <w:i/>
          <w:iCs/>
        </w:rPr>
        <w:t xml:space="preserve">Maths </w:t>
      </w:r>
      <w:r w:rsidR="007847DC" w:rsidRPr="007847DC">
        <w:rPr>
          <w:rFonts w:cs="Times New Roman"/>
          <w:i/>
          <w:iCs/>
        </w:rPr>
        <w:t xml:space="preserve">&amp; Culture </w:t>
      </w:r>
      <w:r w:rsidR="00B07798" w:rsidRPr="007847DC">
        <w:rPr>
          <w:rFonts w:cs="Times New Roman"/>
          <w:i/>
          <w:iCs/>
        </w:rPr>
        <w:t>Camp</w:t>
      </w:r>
      <w:r w:rsidR="00B07798" w:rsidRPr="009616DC">
        <w:rPr>
          <w:rFonts w:cs="Times New Roman"/>
          <w:iCs/>
        </w:rPr>
        <w:t xml:space="preserve"> and the Healesville </w:t>
      </w:r>
      <w:r w:rsidR="00B07798" w:rsidRPr="007847DC">
        <w:rPr>
          <w:rFonts w:cs="Times New Roman"/>
          <w:i/>
          <w:iCs/>
        </w:rPr>
        <w:t>Big Day Out</w:t>
      </w:r>
      <w:r w:rsidR="00B07798" w:rsidRPr="009616DC">
        <w:rPr>
          <w:rFonts w:cs="Times New Roman"/>
          <w:iCs/>
        </w:rPr>
        <w:t xml:space="preserve"> aimed to connect</w:t>
      </w:r>
      <w:r w:rsidR="00B07798" w:rsidRPr="009616DC">
        <w:rPr>
          <w:rFonts w:cs="Times New Roman"/>
        </w:rPr>
        <w:t xml:space="preserve"> </w:t>
      </w:r>
      <w:r w:rsidR="00B07798" w:rsidRPr="009616DC">
        <w:rPr>
          <w:rFonts w:cs="Times New Roman"/>
          <w:iCs/>
        </w:rPr>
        <w:t>Mathematics with Aboriginal culture. This was successfully demonstrated by</w:t>
      </w:r>
      <w:r w:rsidR="00B07798" w:rsidRPr="009616DC">
        <w:rPr>
          <w:rFonts w:cs="Times New Roman"/>
        </w:rPr>
        <w:t xml:space="preserve"> </w:t>
      </w:r>
      <w:r w:rsidR="00B07798" w:rsidRPr="009616DC">
        <w:rPr>
          <w:rFonts w:cs="Times New Roman"/>
          <w:iCs/>
        </w:rPr>
        <w:t xml:space="preserve">involving </w:t>
      </w:r>
      <w:del w:id="34" w:author="William Naughtin" w:date="2012-11-14T12:00:00Z">
        <w:r w:rsidR="00B07798" w:rsidRPr="009616DC" w:rsidDel="001E3308">
          <w:rPr>
            <w:rFonts w:cs="Times New Roman"/>
            <w:iCs/>
          </w:rPr>
          <w:delText>Elders</w:delText>
        </w:r>
      </w:del>
      <w:ins w:id="35" w:author="William Naughtin" w:date="2012-11-14T12:00:00Z">
        <w:r w:rsidR="001E3308">
          <w:rPr>
            <w:rFonts w:cs="Times New Roman"/>
            <w:iCs/>
          </w:rPr>
          <w:t>Elders</w:t>
        </w:r>
      </w:ins>
      <w:r w:rsidR="00B07798" w:rsidRPr="009616DC">
        <w:rPr>
          <w:rFonts w:cs="Times New Roman"/>
          <w:iCs/>
        </w:rPr>
        <w:t xml:space="preserve"> and leaders from communities in helping students switch on to mathematics through a variety</w:t>
      </w:r>
      <w:r w:rsidR="00B07798" w:rsidRPr="009616DC">
        <w:rPr>
          <w:rFonts w:cs="Times New Roman"/>
        </w:rPr>
        <w:t xml:space="preserve"> </w:t>
      </w:r>
      <w:r w:rsidR="00B07798" w:rsidRPr="009616DC">
        <w:rPr>
          <w:rFonts w:cs="Times New Roman"/>
          <w:iCs/>
        </w:rPr>
        <w:t>of cultural immersion activities.  These included building homes from branches and bark,</w:t>
      </w:r>
      <w:r w:rsidR="00B07798" w:rsidRPr="009616DC">
        <w:rPr>
          <w:rFonts w:cs="Times New Roman"/>
        </w:rPr>
        <w:t xml:space="preserve"> </w:t>
      </w:r>
      <w:r w:rsidR="00B07798" w:rsidRPr="009616DC">
        <w:rPr>
          <w:rFonts w:cs="Times New Roman"/>
          <w:iCs/>
        </w:rPr>
        <w:t>which engaged students in conversations about size, angles, symmetry, stability,</w:t>
      </w:r>
      <w:r w:rsidR="00B07798" w:rsidRPr="009616DC">
        <w:rPr>
          <w:rFonts w:cs="Times New Roman"/>
        </w:rPr>
        <w:t xml:space="preserve"> </w:t>
      </w:r>
      <w:r w:rsidR="00B07798" w:rsidRPr="009616DC">
        <w:rPr>
          <w:rFonts w:cs="Times New Roman"/>
          <w:iCs/>
        </w:rPr>
        <w:t>capacity, measurement and shape and where numeracy became mathematics and</w:t>
      </w:r>
      <w:r w:rsidR="00B07798" w:rsidRPr="009616DC">
        <w:rPr>
          <w:rFonts w:cs="Times New Roman"/>
        </w:rPr>
        <w:t xml:space="preserve"> </w:t>
      </w:r>
      <w:r w:rsidR="00B07798" w:rsidRPr="009616DC">
        <w:rPr>
          <w:rFonts w:cs="Times New Roman"/>
          <w:iCs/>
        </w:rPr>
        <w:t>mathematics became numeracy. Sport, art and dance activities also featured, some with a focus on maths as a storyteller.</w:t>
      </w:r>
      <w:r w:rsidR="00026117" w:rsidRPr="00026117">
        <w:t xml:space="preserve"> </w:t>
      </w:r>
    </w:p>
    <w:p w14:paraId="582ED2EF" w14:textId="2C18ACA5" w:rsidR="00117D3A" w:rsidRPr="009616DC" w:rsidRDefault="00117D3A" w:rsidP="007847DC">
      <w:pPr>
        <w:pStyle w:val="CONFHeading1"/>
        <w:outlineLvl w:val="0"/>
      </w:pPr>
      <w:r w:rsidRPr="009616DC">
        <w:t>Background</w:t>
      </w:r>
    </w:p>
    <w:p w14:paraId="31166CD8" w14:textId="7518F4FB" w:rsidR="006E0EEC" w:rsidRPr="009616DC" w:rsidRDefault="00117D3A" w:rsidP="00117D3A">
      <w:pPr>
        <w:pStyle w:val="CONFNormalText"/>
      </w:pPr>
      <w:r w:rsidRPr="00026117">
        <w:rPr>
          <w:b/>
        </w:rPr>
        <w:t>Kate Naughtin</w:t>
      </w:r>
      <w:r w:rsidRPr="009616DC">
        <w:t xml:space="preserve"> is a Maths and PE teacher, Science coach and the Make It Count cluster co-ordinator for Healesville. Kate has been involved in teaching Indigenous students in both remote and rural settings for the past 7 years.</w:t>
      </w:r>
    </w:p>
    <w:p w14:paraId="445A6E2A" w14:textId="77777777" w:rsidR="00B06EF0" w:rsidRPr="009616DC" w:rsidRDefault="00B06EF0" w:rsidP="00117D3A">
      <w:pPr>
        <w:pStyle w:val="CONFNormalText"/>
      </w:pPr>
    </w:p>
    <w:p w14:paraId="481B46DE" w14:textId="63ACBE9A" w:rsidR="006E0EEC" w:rsidRPr="009616DC" w:rsidRDefault="00117D3A" w:rsidP="00117D3A">
      <w:pPr>
        <w:pStyle w:val="CONFNormalText"/>
      </w:pPr>
      <w:r w:rsidRPr="00026117">
        <w:rPr>
          <w:b/>
        </w:rPr>
        <w:t>Brad Jarro</w:t>
      </w:r>
      <w:r w:rsidRPr="009616DC">
        <w:t xml:space="preserve"> is a descendant of the </w:t>
      </w:r>
      <w:proofErr w:type="spellStart"/>
      <w:r w:rsidRPr="009616DC">
        <w:t>Bidjara</w:t>
      </w:r>
      <w:proofErr w:type="spellEnd"/>
      <w:r w:rsidRPr="009616DC">
        <w:t xml:space="preserve"> and </w:t>
      </w:r>
      <w:proofErr w:type="spellStart"/>
      <w:r w:rsidRPr="009616DC">
        <w:t>Ghungalou</w:t>
      </w:r>
      <w:proofErr w:type="spellEnd"/>
      <w:r w:rsidRPr="009616DC">
        <w:t xml:space="preserve"> people of Central Queensland and has lived in Brisbane all his life. Currently </w:t>
      </w:r>
      <w:r w:rsidR="00172999" w:rsidRPr="009616DC">
        <w:t>working at St Peter Claver College, Riverview, in Ipswich Queensland, Brad is in</w:t>
      </w:r>
      <w:r w:rsidRPr="009616DC">
        <w:t xml:space="preserve"> his 7</w:t>
      </w:r>
      <w:r w:rsidRPr="009616DC">
        <w:rPr>
          <w:vertAlign w:val="superscript"/>
        </w:rPr>
        <w:t>th</w:t>
      </w:r>
      <w:r w:rsidRPr="009616DC">
        <w:t xml:space="preserve"> ye</w:t>
      </w:r>
      <w:r w:rsidR="00172999" w:rsidRPr="009616DC">
        <w:t>ar of secondary school teaching. H</w:t>
      </w:r>
      <w:r w:rsidRPr="009616DC">
        <w:t xml:space="preserve">e has held various positions, including being responsible for the Indigenous and </w:t>
      </w:r>
      <w:proofErr w:type="spellStart"/>
      <w:r w:rsidRPr="009616DC">
        <w:t>Pasifika</w:t>
      </w:r>
      <w:proofErr w:type="spellEnd"/>
      <w:r w:rsidRPr="009616DC">
        <w:t xml:space="preserve"> student support services</w:t>
      </w:r>
      <w:r w:rsidR="005352A6" w:rsidRPr="009616DC">
        <w:t xml:space="preserve"> available at St Peter Claver College</w:t>
      </w:r>
      <w:r w:rsidRPr="009616DC">
        <w:t xml:space="preserve">. </w:t>
      </w:r>
      <w:r w:rsidR="00172999" w:rsidRPr="009616DC">
        <w:t>Brad</w:t>
      </w:r>
      <w:r w:rsidRPr="009616DC">
        <w:t xml:space="preserve"> has taught a vari</w:t>
      </w:r>
      <w:r w:rsidR="005352A6" w:rsidRPr="009616DC">
        <w:t xml:space="preserve">ety of subjects but his passion </w:t>
      </w:r>
      <w:r w:rsidRPr="009616DC">
        <w:t xml:space="preserve">is working with Aboriginal and </w:t>
      </w:r>
      <w:r w:rsidR="00172999" w:rsidRPr="009616DC">
        <w:t>Torres Strait Islander students and families.</w:t>
      </w:r>
    </w:p>
    <w:p w14:paraId="597A8884" w14:textId="7D5FEA4E" w:rsidR="004D3A0A" w:rsidRPr="00DC7C44" w:rsidRDefault="007040B8" w:rsidP="007847DC">
      <w:pPr>
        <w:pStyle w:val="CONFHeading1"/>
        <w:outlineLvl w:val="0"/>
        <w:rPr>
          <w:sz w:val="12"/>
          <w:szCs w:val="12"/>
        </w:rPr>
      </w:pPr>
      <w:r w:rsidRPr="009616DC">
        <w:t>Introduction</w:t>
      </w:r>
    </w:p>
    <w:p w14:paraId="4CD40FF0" w14:textId="77777777" w:rsidR="007040B8" w:rsidRPr="009616DC" w:rsidRDefault="007040B8" w:rsidP="004D3A0A">
      <w:pPr>
        <w:pStyle w:val="CONFNormalText"/>
      </w:pPr>
      <w:r w:rsidRPr="009616DC">
        <w:t>This pap</w:t>
      </w:r>
      <w:r w:rsidR="004D3A0A" w:rsidRPr="009616DC">
        <w:t xml:space="preserve">er tells two stories; one of a </w:t>
      </w:r>
      <w:r w:rsidR="004D3A0A" w:rsidRPr="009616DC">
        <w:rPr>
          <w:i/>
        </w:rPr>
        <w:t>Maths &amp; Culture c</w:t>
      </w:r>
      <w:r w:rsidRPr="009616DC">
        <w:rPr>
          <w:i/>
        </w:rPr>
        <w:t>amp</w:t>
      </w:r>
      <w:r w:rsidR="00E9387F" w:rsidRPr="009616DC">
        <w:t xml:space="preserve"> held on the Gold Coast</w:t>
      </w:r>
      <w:r w:rsidRPr="009616DC">
        <w:t xml:space="preserve">, Queensland </w:t>
      </w:r>
      <w:r w:rsidR="00E9387F" w:rsidRPr="009616DC">
        <w:t xml:space="preserve">in 2010 </w:t>
      </w:r>
      <w:r w:rsidRPr="009616DC">
        <w:t xml:space="preserve">and another of a </w:t>
      </w:r>
      <w:r w:rsidRPr="009616DC">
        <w:rPr>
          <w:i/>
        </w:rPr>
        <w:t>Big Day Out</w:t>
      </w:r>
      <w:r w:rsidRPr="009616DC">
        <w:t xml:space="preserve"> </w:t>
      </w:r>
      <w:r w:rsidR="00E9387F" w:rsidRPr="009616DC">
        <w:t xml:space="preserve">excursion </w:t>
      </w:r>
      <w:r w:rsidRPr="009616DC">
        <w:t>in Healesville, Victoria</w:t>
      </w:r>
      <w:r w:rsidR="00E9387F" w:rsidRPr="009616DC">
        <w:t xml:space="preserve"> in 2012</w:t>
      </w:r>
      <w:r w:rsidRPr="009616DC">
        <w:t xml:space="preserve">. The two stories </w:t>
      </w:r>
      <w:r w:rsidR="004D3A0A" w:rsidRPr="009616DC">
        <w:t xml:space="preserve">are interwoven as the </w:t>
      </w:r>
      <w:r w:rsidR="004D3A0A" w:rsidRPr="009616DC">
        <w:rPr>
          <w:i/>
        </w:rPr>
        <w:t>Big Day Out</w:t>
      </w:r>
      <w:r w:rsidR="004D3A0A" w:rsidRPr="009616DC">
        <w:t xml:space="preserve"> largely emanated from the success of the </w:t>
      </w:r>
      <w:r w:rsidR="004D3A0A" w:rsidRPr="009616DC">
        <w:rPr>
          <w:i/>
        </w:rPr>
        <w:t>Maths &amp; Culture camp</w:t>
      </w:r>
      <w:r w:rsidR="004D3A0A" w:rsidRPr="009616DC">
        <w:t>. In both instances Dr. Chris Matthews worked along side each cluster to ensure that the program d</w:t>
      </w:r>
      <w:r w:rsidR="00E9387F" w:rsidRPr="009616DC">
        <w:t>eli</w:t>
      </w:r>
      <w:r w:rsidR="00357053">
        <w:t xml:space="preserve">vered reflected the community and it’s </w:t>
      </w:r>
      <w:r w:rsidR="00E9387F" w:rsidRPr="009616DC">
        <w:t>vision</w:t>
      </w:r>
      <w:r w:rsidR="004D3A0A" w:rsidRPr="009616DC">
        <w:t>.</w:t>
      </w:r>
    </w:p>
    <w:p w14:paraId="7E7437CF" w14:textId="77777777" w:rsidR="00E9387F" w:rsidRPr="009616DC" w:rsidRDefault="00077515" w:rsidP="00E9387F">
      <w:pPr>
        <w:pStyle w:val="CONFHeading1"/>
        <w:jc w:val="left"/>
        <w:rPr>
          <w:sz w:val="24"/>
          <w:szCs w:val="24"/>
        </w:rPr>
      </w:pPr>
      <w:r w:rsidRPr="009616DC">
        <w:rPr>
          <w:sz w:val="24"/>
          <w:szCs w:val="24"/>
        </w:rPr>
        <w:t>Both Healesville and the Nerang Cluster</w:t>
      </w:r>
      <w:r w:rsidR="00357053">
        <w:rPr>
          <w:sz w:val="24"/>
          <w:szCs w:val="24"/>
        </w:rPr>
        <w:t>s</w:t>
      </w:r>
      <w:r w:rsidRPr="009616DC">
        <w:rPr>
          <w:sz w:val="24"/>
          <w:szCs w:val="24"/>
        </w:rPr>
        <w:t xml:space="preserve"> </w:t>
      </w:r>
      <w:r w:rsidR="00E9387F" w:rsidRPr="009616DC">
        <w:rPr>
          <w:sz w:val="24"/>
          <w:szCs w:val="24"/>
        </w:rPr>
        <w:t>invited studen</w:t>
      </w:r>
      <w:r w:rsidRPr="009616DC">
        <w:rPr>
          <w:sz w:val="24"/>
          <w:szCs w:val="24"/>
        </w:rPr>
        <w:t>ts from years 3 to 9 from different schools within the cluster.</w:t>
      </w:r>
      <w:r w:rsidR="00E9387F" w:rsidRPr="009616DC">
        <w:rPr>
          <w:sz w:val="24"/>
          <w:szCs w:val="24"/>
        </w:rPr>
        <w:t xml:space="preserve"> The Maths &amp; Culture</w:t>
      </w:r>
      <w:r w:rsidRPr="009616DC">
        <w:rPr>
          <w:sz w:val="24"/>
          <w:szCs w:val="24"/>
        </w:rPr>
        <w:t xml:space="preserve"> camp was a three day camp, where as the </w:t>
      </w:r>
      <w:r w:rsidRPr="007847DC">
        <w:rPr>
          <w:i/>
          <w:sz w:val="24"/>
          <w:szCs w:val="24"/>
        </w:rPr>
        <w:t>Big Day Out</w:t>
      </w:r>
      <w:r w:rsidRPr="009616DC">
        <w:rPr>
          <w:sz w:val="24"/>
          <w:szCs w:val="24"/>
        </w:rPr>
        <w:t xml:space="preserve"> was a </w:t>
      </w:r>
      <w:proofErr w:type="gramStart"/>
      <w:r w:rsidRPr="009616DC">
        <w:rPr>
          <w:sz w:val="24"/>
          <w:szCs w:val="24"/>
        </w:rPr>
        <w:t>day-long</w:t>
      </w:r>
      <w:proofErr w:type="gramEnd"/>
      <w:r w:rsidRPr="009616DC">
        <w:rPr>
          <w:sz w:val="24"/>
          <w:szCs w:val="24"/>
        </w:rPr>
        <w:t xml:space="preserve"> excursion.</w:t>
      </w:r>
    </w:p>
    <w:p w14:paraId="211BA623" w14:textId="77777777" w:rsidR="00D231AD" w:rsidRDefault="00077515" w:rsidP="00D231AD">
      <w:pPr>
        <w:pStyle w:val="CONFNormalText"/>
      </w:pPr>
      <w:r w:rsidRPr="009616DC">
        <w:t>The cluster’s objectives were to engage Indigenous students and their teachers in context based activities that promote mathematics and Aboriginal culture, to provide students with an opportunity to experience a different perspective of mathematics and to experience mathe</w:t>
      </w:r>
      <w:r w:rsidR="00026117">
        <w:t>matics as a creative processes.</w:t>
      </w:r>
      <w:r w:rsidR="00D231AD" w:rsidRPr="009616DC">
        <w:t xml:space="preserve"> </w:t>
      </w:r>
    </w:p>
    <w:p w14:paraId="610418B7" w14:textId="77777777" w:rsidR="00D231AD" w:rsidRDefault="00D231AD" w:rsidP="00D231AD">
      <w:pPr>
        <w:pStyle w:val="CONFNormalText"/>
      </w:pPr>
    </w:p>
    <w:p w14:paraId="75351120" w14:textId="77777777" w:rsidR="00D231AD" w:rsidRDefault="00D231AD" w:rsidP="00D231AD">
      <w:pPr>
        <w:pStyle w:val="CONFNormalText"/>
      </w:pPr>
    </w:p>
    <w:p w14:paraId="0FDEE101" w14:textId="77777777" w:rsidR="00D231AD" w:rsidRDefault="00D231AD" w:rsidP="00D231AD">
      <w:pPr>
        <w:pStyle w:val="CONFNormalText"/>
      </w:pPr>
    </w:p>
    <w:p w14:paraId="746A97E3" w14:textId="77777777" w:rsidR="00D231AD" w:rsidRDefault="00D231AD" w:rsidP="00D231AD">
      <w:pPr>
        <w:pStyle w:val="CONFNormalText"/>
      </w:pPr>
    </w:p>
    <w:p w14:paraId="3851C5F8" w14:textId="77777777" w:rsidR="00D231AD" w:rsidRDefault="00D231AD" w:rsidP="00D231AD">
      <w:pPr>
        <w:pStyle w:val="CONFNormalText"/>
      </w:pPr>
    </w:p>
    <w:p w14:paraId="34248127" w14:textId="77777777" w:rsidR="00D231AD" w:rsidRDefault="00D231AD" w:rsidP="00D231AD">
      <w:pPr>
        <w:pStyle w:val="CONFNormalText"/>
      </w:pPr>
    </w:p>
    <w:p w14:paraId="22BAB545" w14:textId="7D8926CF" w:rsidR="007040B8" w:rsidRPr="009616DC" w:rsidRDefault="007040B8" w:rsidP="007847DC">
      <w:pPr>
        <w:pStyle w:val="CONFHeading1"/>
        <w:outlineLvl w:val="0"/>
      </w:pPr>
      <w:r w:rsidRPr="009616DC">
        <w:lastRenderedPageBreak/>
        <w:t xml:space="preserve">The </w:t>
      </w:r>
      <w:r w:rsidRPr="00D231AD">
        <w:rPr>
          <w:i/>
        </w:rPr>
        <w:t>Big Day Out</w:t>
      </w:r>
      <w:r w:rsidR="00D231AD">
        <w:t xml:space="preserve"> and</w:t>
      </w:r>
      <w:r w:rsidRPr="009616DC">
        <w:t xml:space="preserve"> </w:t>
      </w:r>
      <w:r w:rsidRPr="00D231AD">
        <w:rPr>
          <w:i/>
        </w:rPr>
        <w:t>Maths</w:t>
      </w:r>
      <w:r w:rsidR="00D231AD" w:rsidRPr="00D231AD">
        <w:rPr>
          <w:i/>
        </w:rPr>
        <w:t xml:space="preserve"> &amp; Culture</w:t>
      </w:r>
      <w:r w:rsidRPr="00D231AD">
        <w:rPr>
          <w:i/>
        </w:rPr>
        <w:t xml:space="preserve"> Camp</w:t>
      </w:r>
      <w:r w:rsidRPr="009616DC">
        <w:t xml:space="preserve"> Rationale</w:t>
      </w:r>
    </w:p>
    <w:p w14:paraId="6FC8D68E" w14:textId="77777777" w:rsidR="001F30FE" w:rsidRDefault="007040B8" w:rsidP="008C2ABA">
      <w:pPr>
        <w:pStyle w:val="CONFNormalText"/>
        <w:rPr>
          <w:ins w:id="36" w:author="William Naughtin" w:date="2012-11-12T11:04:00Z"/>
        </w:rPr>
      </w:pPr>
      <w:r w:rsidRPr="009616DC">
        <w:t xml:space="preserve">Aboriginal and Torres Strait Islander students in both clusters are wide ranging in their academic performance and socio-economic status. These students and their families are brought together in their desire for academic achievement, an education that is relevant and that connects schools with families, </w:t>
      </w:r>
      <w:ins w:id="37" w:author="William Naughtin" w:date="2012-11-14T12:00:00Z">
        <w:r w:rsidR="001E3308">
          <w:t>Elders</w:t>
        </w:r>
      </w:ins>
      <w:r w:rsidRPr="009616DC">
        <w:t xml:space="preserve"> and other community members. This is acknowledged in the literature as well. Sullivan (2011) explains that effective teaching of mathematics should ensure that students are able to connect, be engaged and build on what students know from their experiences. Stanton (1994) argues that the mathematics curriculum should build on aspects of traditional culture and utilize contexts. Matthews and Morris (2011) also support this stance explaining that Aboriginal and Torres Strait Islander students need opportunities to see where their Aboriginality and mathematics come together and are able to find strength in their Aboriginality within a western education</w:t>
      </w:r>
      <w:proofErr w:type="gramStart"/>
      <w:r w:rsidRPr="009616DC">
        <w:t>.</w:t>
      </w:r>
      <w:ins w:id="38" w:author="Peter Sullivan" w:date="2012-11-12T07:44:00Z">
        <w:r w:rsidR="00CF1D5A">
          <w:t>.</w:t>
        </w:r>
      </w:ins>
      <w:proofErr w:type="gramEnd"/>
    </w:p>
    <w:p w14:paraId="06DBF229" w14:textId="77777777" w:rsidR="007040B8" w:rsidRPr="009616DC" w:rsidRDefault="007040B8" w:rsidP="007847DC">
      <w:pPr>
        <w:pStyle w:val="CONFHeading1"/>
        <w:outlineLvl w:val="0"/>
      </w:pPr>
      <w:r w:rsidRPr="009616DC">
        <w:t>The Healesville Cluster Context</w:t>
      </w:r>
    </w:p>
    <w:p w14:paraId="3EE5CA03" w14:textId="77777777" w:rsidR="007040B8" w:rsidRPr="009616DC" w:rsidRDefault="007040B8" w:rsidP="00077515">
      <w:pPr>
        <w:pStyle w:val="CONFNormalText"/>
        <w:rPr>
          <w:rFonts w:cs="Times New Roman"/>
        </w:rPr>
      </w:pPr>
      <w:r w:rsidRPr="009616DC">
        <w:rPr>
          <w:rFonts w:cs="Times New Roman"/>
        </w:rPr>
        <w:t xml:space="preserve">The Healesville cluster is located 60km north-east of Melbourne, Victoria. Local employment is sourced predominately from sawmilling, tourism and viticulture. Healesville is situated on the lands of the </w:t>
      </w:r>
      <w:proofErr w:type="spellStart"/>
      <w:r w:rsidRPr="009616DC">
        <w:rPr>
          <w:rFonts w:cs="Times New Roman"/>
        </w:rPr>
        <w:t>Wur</w:t>
      </w:r>
      <w:ins w:id="39" w:author="William Naughtin" w:date="2012-11-12T12:02:00Z">
        <w:r w:rsidR="00D26184">
          <w:rPr>
            <w:rFonts w:cs="Times New Roman"/>
          </w:rPr>
          <w:t>u</w:t>
        </w:r>
      </w:ins>
      <w:r w:rsidRPr="009616DC">
        <w:rPr>
          <w:rFonts w:cs="Times New Roman"/>
        </w:rPr>
        <w:t>njeri</w:t>
      </w:r>
      <w:proofErr w:type="spellEnd"/>
      <w:r w:rsidRPr="009616DC">
        <w:rPr>
          <w:rFonts w:cs="Times New Roman"/>
        </w:rPr>
        <w:t xml:space="preserve"> people and around 10% of the local population are recognised as Aboriginal or Torres Strait Islanders. Within the cluster there are four schools, two primary schools and two high schools. One of the high schools is an Aboriginal girls boarding college. The </w:t>
      </w:r>
      <w:r w:rsidRPr="009616DC">
        <w:rPr>
          <w:rFonts w:cs="Times New Roman"/>
          <w:i/>
        </w:rPr>
        <w:t>Big Day Out</w:t>
      </w:r>
      <w:r w:rsidRPr="009616DC">
        <w:rPr>
          <w:rFonts w:cs="Times New Roman"/>
        </w:rPr>
        <w:t xml:space="preserve"> project invited all Aboriginal and Torres Strait Islander students aged between Year 3 and 9 to participate in a day of culture and maths. The </w:t>
      </w:r>
      <w:r w:rsidRPr="009616DC">
        <w:rPr>
          <w:rFonts w:cs="Times New Roman"/>
          <w:i/>
        </w:rPr>
        <w:t xml:space="preserve">Big Day Out </w:t>
      </w:r>
      <w:proofErr w:type="gramStart"/>
      <w:r w:rsidRPr="009616DC">
        <w:rPr>
          <w:rFonts w:cs="Times New Roman"/>
          <w:i/>
        </w:rPr>
        <w:t>2012,</w:t>
      </w:r>
      <w:proofErr w:type="gramEnd"/>
      <w:r w:rsidRPr="009616DC">
        <w:rPr>
          <w:rFonts w:cs="Times New Roman"/>
          <w:i/>
        </w:rPr>
        <w:t xml:space="preserve"> </w:t>
      </w:r>
      <w:r w:rsidRPr="009616DC">
        <w:rPr>
          <w:rFonts w:cs="Times New Roman"/>
        </w:rPr>
        <w:t xml:space="preserve">was an excursion based on the </w:t>
      </w:r>
      <w:r w:rsidRPr="009616DC">
        <w:rPr>
          <w:rFonts w:cs="Times New Roman"/>
          <w:i/>
        </w:rPr>
        <w:t xml:space="preserve">Maths Camp </w:t>
      </w:r>
      <w:r w:rsidRPr="009616DC">
        <w:rPr>
          <w:rFonts w:cs="Times New Roman"/>
        </w:rPr>
        <w:t>in the Nerang Cluster in 2010</w:t>
      </w:r>
      <w:r w:rsidR="00C87863">
        <w:rPr>
          <w:rFonts w:cs="Times New Roman"/>
        </w:rPr>
        <w:t>.</w:t>
      </w:r>
    </w:p>
    <w:p w14:paraId="1083BAFF" w14:textId="77777777" w:rsidR="0039546A" w:rsidRPr="00C87863" w:rsidRDefault="00DE1846" w:rsidP="007847DC">
      <w:pPr>
        <w:pStyle w:val="CONFHeading1"/>
        <w:outlineLvl w:val="0"/>
      </w:pPr>
      <w:r w:rsidRPr="00C87863">
        <w:t>Process</w:t>
      </w:r>
    </w:p>
    <w:p w14:paraId="28A97D50" w14:textId="77777777" w:rsidR="009B751D" w:rsidRPr="009616DC" w:rsidRDefault="00C72EF8" w:rsidP="006D465A">
      <w:pPr>
        <w:pStyle w:val="CONFNormalText"/>
      </w:pPr>
      <w:r w:rsidRPr="009616DC">
        <w:t>The principal</w:t>
      </w:r>
      <w:r w:rsidR="009B751D" w:rsidRPr="009616DC">
        <w:t xml:space="preserve">s of Healesville High School, Healesville Primary School and </w:t>
      </w:r>
      <w:proofErr w:type="spellStart"/>
      <w:r w:rsidR="009B751D" w:rsidRPr="009616DC">
        <w:t>Worawa</w:t>
      </w:r>
      <w:proofErr w:type="spellEnd"/>
      <w:r w:rsidR="009B751D" w:rsidRPr="009616DC">
        <w:t xml:space="preserve"> Girl’s Aboriginal College met with the cluster co-ordinator Kate Naughtin and the Make It Count National Manager, </w:t>
      </w:r>
      <w:proofErr w:type="spellStart"/>
      <w:r w:rsidR="009B751D" w:rsidRPr="009616DC">
        <w:t>Caty</w:t>
      </w:r>
      <w:proofErr w:type="spellEnd"/>
      <w:r w:rsidR="009B751D" w:rsidRPr="009616DC">
        <w:t xml:space="preserve"> Morris, to discuss how the project might look like for the final year</w:t>
      </w:r>
      <w:r w:rsidRPr="009616DC">
        <w:t xml:space="preserve"> of its implementation</w:t>
      </w:r>
      <w:r w:rsidR="009B751D" w:rsidRPr="009616DC">
        <w:t>. From thi</w:t>
      </w:r>
      <w:r w:rsidRPr="009616DC">
        <w:t>s meeting the group decided on</w:t>
      </w:r>
      <w:r w:rsidR="009B751D" w:rsidRPr="009616DC">
        <w:t xml:space="preserve"> bringing local Aboriginal students together for a day that focussed on mathematics and Aboriginal culture and so the </w:t>
      </w:r>
      <w:r w:rsidR="009B751D" w:rsidRPr="007847DC">
        <w:rPr>
          <w:i/>
        </w:rPr>
        <w:t>Big Day Out</w:t>
      </w:r>
      <w:r w:rsidR="009B751D" w:rsidRPr="009616DC">
        <w:t xml:space="preserve"> was born. A decision was made at that meeting that only Aboriginal and Torres Strait Islander students would be invited to </w:t>
      </w:r>
      <w:r w:rsidR="00675C16" w:rsidRPr="009616DC">
        <w:t xml:space="preserve">further develop the cultural expertise of these students. </w:t>
      </w:r>
    </w:p>
    <w:p w14:paraId="09393424" w14:textId="77777777" w:rsidR="006D465A" w:rsidRPr="009616DC" w:rsidRDefault="006D465A" w:rsidP="006D465A">
      <w:pPr>
        <w:pStyle w:val="CONFNormalText"/>
      </w:pPr>
    </w:p>
    <w:p w14:paraId="729206E4" w14:textId="77777777" w:rsidR="006D465A" w:rsidRPr="009616DC" w:rsidRDefault="00C72EF8" w:rsidP="006D465A">
      <w:pPr>
        <w:pStyle w:val="CONFNormalText"/>
      </w:pPr>
      <w:r w:rsidRPr="009616DC">
        <w:t xml:space="preserve">With the knowledge that Dr. Chris Matthews, a critical friend to the </w:t>
      </w:r>
      <w:r w:rsidRPr="009616DC">
        <w:rPr>
          <w:i/>
        </w:rPr>
        <w:t xml:space="preserve">Make It Count </w:t>
      </w:r>
      <w:r w:rsidRPr="009616DC">
        <w:t xml:space="preserve">project, had previously worked with the Nerang Cluster to implement the </w:t>
      </w:r>
      <w:r w:rsidRPr="009616DC">
        <w:rPr>
          <w:i/>
        </w:rPr>
        <w:t xml:space="preserve">Maths and Culture Camp </w:t>
      </w:r>
      <w:r w:rsidRPr="009616DC">
        <w:t xml:space="preserve">we invited him to assist the Healesville Cluster in the organisation of the Big Day Out. With Chris’s previous experience of the camp we made </w:t>
      </w:r>
      <w:r w:rsidR="0039546A" w:rsidRPr="009616DC">
        <w:t xml:space="preserve">specific decisions </w:t>
      </w:r>
      <w:r w:rsidRPr="009616DC">
        <w:t>in best preparing all</w:t>
      </w:r>
      <w:r w:rsidR="0039546A" w:rsidRPr="009616DC">
        <w:t xml:space="preserve"> in the lead up to the </w:t>
      </w:r>
      <w:r w:rsidR="0039546A" w:rsidRPr="009616DC">
        <w:rPr>
          <w:i/>
        </w:rPr>
        <w:t>Big Day Out</w:t>
      </w:r>
      <w:r w:rsidR="0039546A" w:rsidRPr="009616DC">
        <w:t xml:space="preserve">. </w:t>
      </w:r>
      <w:r w:rsidRPr="009616DC">
        <w:t>Some of these decisions included providing a</w:t>
      </w:r>
      <w:r w:rsidR="0039546A" w:rsidRPr="009616DC">
        <w:t xml:space="preserve">ll teachers who attended the Big Day Out </w:t>
      </w:r>
      <w:r w:rsidRPr="009616DC">
        <w:t xml:space="preserve">with </w:t>
      </w:r>
      <w:r w:rsidR="00466F4A" w:rsidRPr="009616DC">
        <w:t>Cultural Awareness training</w:t>
      </w:r>
      <w:r w:rsidRPr="009616DC">
        <w:t xml:space="preserve"> and professional development </w:t>
      </w:r>
      <w:r w:rsidR="0077612A" w:rsidRPr="009616DC">
        <w:t xml:space="preserve">assisted by Prof. Peter Sullivan </w:t>
      </w:r>
      <w:r w:rsidRPr="009616DC">
        <w:t>in using contexts to teach mathematics</w:t>
      </w:r>
      <w:r w:rsidR="00466F4A" w:rsidRPr="009616DC">
        <w:t xml:space="preserve">. </w:t>
      </w:r>
    </w:p>
    <w:p w14:paraId="671F5369" w14:textId="77777777" w:rsidR="006D465A" w:rsidRPr="009616DC" w:rsidRDefault="006D465A" w:rsidP="006D465A">
      <w:pPr>
        <w:pStyle w:val="CONFNormalText"/>
      </w:pPr>
    </w:p>
    <w:p w14:paraId="37CFC347" w14:textId="77777777" w:rsidR="0077612A" w:rsidRPr="009616DC" w:rsidRDefault="00466F4A" w:rsidP="001F30FE">
      <w:pPr>
        <w:pStyle w:val="CONFNormalText"/>
      </w:pPr>
      <w:r w:rsidRPr="009616DC">
        <w:t xml:space="preserve">The </w:t>
      </w:r>
      <w:r w:rsidRPr="007847DC">
        <w:rPr>
          <w:i/>
        </w:rPr>
        <w:t>Big Day Out</w:t>
      </w:r>
      <w:r w:rsidRPr="009616DC">
        <w:t xml:space="preserve"> was </w:t>
      </w:r>
      <w:r w:rsidR="00C72EF8" w:rsidRPr="009616DC">
        <w:t xml:space="preserve">an opportunity for </w:t>
      </w:r>
      <w:r w:rsidRPr="009616DC">
        <w:t xml:space="preserve">teachers </w:t>
      </w:r>
      <w:r w:rsidR="00C72EF8" w:rsidRPr="009616DC">
        <w:t xml:space="preserve">to see both culturally responsive practise and context based mathematics experiences in action. </w:t>
      </w:r>
      <w:r w:rsidR="00675C16" w:rsidRPr="009616DC">
        <w:t>Prior to the day</w:t>
      </w:r>
      <w:r w:rsidR="009B751D" w:rsidRPr="009616DC">
        <w:t xml:space="preserve"> local </w:t>
      </w:r>
      <w:ins w:id="40" w:author="William Naughtin" w:date="2012-11-14T12:00:00Z">
        <w:r w:rsidR="001E3308">
          <w:t>Elders</w:t>
        </w:r>
      </w:ins>
      <w:r w:rsidR="009B751D" w:rsidRPr="009616DC">
        <w:t xml:space="preserve"> </w:t>
      </w:r>
      <w:r w:rsidR="0077612A" w:rsidRPr="009616DC">
        <w:t xml:space="preserve">and other Aboriginal community members </w:t>
      </w:r>
      <w:r w:rsidR="006D465A" w:rsidRPr="009616DC">
        <w:t xml:space="preserve">were consulted </w:t>
      </w:r>
      <w:r w:rsidR="009B751D" w:rsidRPr="009616DC">
        <w:t xml:space="preserve">to see how they might like to be involved on the day. It was important to our local </w:t>
      </w:r>
      <w:ins w:id="41" w:author="William Naughtin" w:date="2012-11-14T12:00:00Z">
        <w:r w:rsidR="001E3308">
          <w:t>Elder</w:t>
        </w:r>
      </w:ins>
      <w:r w:rsidR="009B751D" w:rsidRPr="009616DC">
        <w:t xml:space="preserve"> Aunty Dot, that the story of Coranderrk (Aboriginal Mission </w:t>
      </w:r>
      <w:r w:rsidR="006B0F00" w:rsidRPr="009616DC">
        <w:t>1863-1924</w:t>
      </w:r>
      <w:r w:rsidR="009B751D" w:rsidRPr="009616DC">
        <w:t>)</w:t>
      </w:r>
      <w:r w:rsidR="00675C16" w:rsidRPr="009616DC">
        <w:t>,</w:t>
      </w:r>
      <w:r w:rsidR="009B751D" w:rsidRPr="009616DC">
        <w:t xml:space="preserve"> where the Big Day Out would be held</w:t>
      </w:r>
      <w:r w:rsidR="00675C16" w:rsidRPr="009616DC">
        <w:t>,</w:t>
      </w:r>
      <w:r w:rsidR="009B751D" w:rsidRPr="009616DC">
        <w:t xml:space="preserve"> was shared with students. </w:t>
      </w:r>
      <w:r w:rsidR="006B0F00" w:rsidRPr="009616DC">
        <w:t xml:space="preserve">In consultation with </w:t>
      </w:r>
      <w:proofErr w:type="spellStart"/>
      <w:r w:rsidR="006B0F00" w:rsidRPr="009616DC">
        <w:t>Worawa</w:t>
      </w:r>
      <w:proofErr w:type="spellEnd"/>
      <w:r w:rsidR="006B0F00" w:rsidRPr="009616DC">
        <w:t xml:space="preserve"> </w:t>
      </w:r>
      <w:proofErr w:type="gramStart"/>
      <w:r w:rsidR="006B0F00" w:rsidRPr="009616DC">
        <w:t>college</w:t>
      </w:r>
      <w:proofErr w:type="gramEnd"/>
      <w:r w:rsidR="006B0F00" w:rsidRPr="009616DC">
        <w:t xml:space="preserve"> whose students would also be involved on the day, adjustments were made to activities and the inclusion of a smoking ceremony and Welcome to Country at the</w:t>
      </w:r>
      <w:r w:rsidR="0077612A" w:rsidRPr="009616DC">
        <w:t xml:space="preserve"> beginning of the day were included</w:t>
      </w:r>
      <w:r w:rsidR="006B0F00" w:rsidRPr="009616DC">
        <w:t>.</w:t>
      </w:r>
    </w:p>
    <w:p w14:paraId="3883565B" w14:textId="77777777" w:rsidR="007040B8" w:rsidRPr="009616DC" w:rsidRDefault="007040B8" w:rsidP="007847DC">
      <w:pPr>
        <w:pStyle w:val="CONFHeading1"/>
        <w:outlineLvl w:val="0"/>
      </w:pPr>
      <w:r w:rsidRPr="009616DC">
        <w:lastRenderedPageBreak/>
        <w:t>Activities</w:t>
      </w:r>
    </w:p>
    <w:p w14:paraId="2194B98D" w14:textId="77777777" w:rsidR="007040B8" w:rsidRPr="009616DC" w:rsidRDefault="007040B8" w:rsidP="00183330">
      <w:pPr>
        <w:pStyle w:val="CONFNormalText"/>
      </w:pPr>
      <w:r w:rsidRPr="009616DC">
        <w:t xml:space="preserve">The activities on the day were the result of conversations between local </w:t>
      </w:r>
      <w:r w:rsidR="001E3308">
        <w:t>Elders</w:t>
      </w:r>
      <w:r w:rsidRPr="009616DC">
        <w:t xml:space="preserve">, Aboriginal community members and the staff at </w:t>
      </w:r>
      <w:proofErr w:type="spellStart"/>
      <w:r w:rsidRPr="009616DC">
        <w:t>Worawa</w:t>
      </w:r>
      <w:proofErr w:type="spellEnd"/>
      <w:r w:rsidRPr="009616DC">
        <w:t xml:space="preserve"> College. This included more traditional cultural activities such as the construction of humpies and basket weaving, sport and art often with a modern day perspective. </w:t>
      </w:r>
    </w:p>
    <w:p w14:paraId="619F1D8D" w14:textId="77777777" w:rsidR="007040B8" w:rsidRPr="009616DC" w:rsidRDefault="007040B8" w:rsidP="00183330">
      <w:pPr>
        <w:pStyle w:val="CONFNormalText"/>
        <w:rPr>
          <w:rFonts w:cs="Times New Roman"/>
          <w:b/>
          <w:bCs/>
        </w:rPr>
      </w:pPr>
    </w:p>
    <w:p w14:paraId="303DA76E" w14:textId="77777777" w:rsidR="007040B8" w:rsidRDefault="007040B8" w:rsidP="00183330">
      <w:pPr>
        <w:pStyle w:val="CONFNormalText"/>
        <w:rPr>
          <w:ins w:id="42" w:author="Peter Sullivan" w:date="2012-11-12T07:49:00Z"/>
          <w:rFonts w:cs="Times New Roman"/>
        </w:rPr>
      </w:pPr>
      <w:proofErr w:type="gramStart"/>
      <w:r w:rsidRPr="009616DC">
        <w:rPr>
          <w:rFonts w:cs="Times New Roman"/>
          <w:b/>
          <w:bCs/>
        </w:rPr>
        <w:t>Maths in culture.</w:t>
      </w:r>
      <w:proofErr w:type="gramEnd"/>
      <w:r w:rsidRPr="009616DC">
        <w:rPr>
          <w:rFonts w:cs="Times New Roman"/>
        </w:rPr>
        <w:t xml:space="preserve"> Some groups did flax weaving with Aunty Dot, and others made Mia </w:t>
      </w:r>
      <w:proofErr w:type="spellStart"/>
      <w:r w:rsidRPr="009616DC">
        <w:rPr>
          <w:rFonts w:cs="Times New Roman"/>
        </w:rPr>
        <w:t>Mias</w:t>
      </w:r>
      <w:proofErr w:type="spellEnd"/>
      <w:r w:rsidRPr="009616DC">
        <w:rPr>
          <w:rFonts w:cs="Times New Roman"/>
        </w:rPr>
        <w:t xml:space="preserve"> (humpies) or spears with Uncle </w:t>
      </w:r>
      <w:proofErr w:type="spellStart"/>
      <w:r w:rsidRPr="009616DC">
        <w:rPr>
          <w:rFonts w:cs="Times New Roman"/>
        </w:rPr>
        <w:t>Roddy</w:t>
      </w:r>
      <w:proofErr w:type="spellEnd"/>
      <w:r w:rsidRPr="009616DC">
        <w:rPr>
          <w:rFonts w:cs="Times New Roman"/>
        </w:rPr>
        <w:t xml:space="preserve">. </w:t>
      </w:r>
      <w:r w:rsidR="00D26184">
        <w:rPr>
          <w:rFonts w:cs="Times New Roman"/>
        </w:rPr>
        <w:t xml:space="preserve">Students learnt these techniques by watching as the </w:t>
      </w:r>
      <w:r w:rsidR="001E3308">
        <w:rPr>
          <w:rFonts w:cs="Times New Roman"/>
        </w:rPr>
        <w:t>Elders</w:t>
      </w:r>
      <w:r w:rsidR="00D26184">
        <w:rPr>
          <w:rFonts w:cs="Times New Roman"/>
        </w:rPr>
        <w:t xml:space="preserve"> modelled</w:t>
      </w:r>
      <w:proofErr w:type="gramStart"/>
      <w:r w:rsidR="00D26184">
        <w:rPr>
          <w:rFonts w:cs="Times New Roman"/>
        </w:rPr>
        <w:t>,</w:t>
      </w:r>
      <w:proofErr w:type="gramEnd"/>
      <w:r w:rsidR="00D26184">
        <w:rPr>
          <w:rFonts w:cs="Times New Roman"/>
        </w:rPr>
        <w:t xml:space="preserve"> then the students were invited to participate. Whilst students attempted the complex patterns and construction the</w:t>
      </w:r>
      <w:r w:rsidRPr="009616DC">
        <w:rPr>
          <w:rFonts w:cs="Times New Roman"/>
        </w:rPr>
        <w:t xml:space="preserve"> </w:t>
      </w:r>
      <w:r w:rsidR="001E3308">
        <w:rPr>
          <w:rFonts w:cs="Times New Roman"/>
        </w:rPr>
        <w:t>Elders</w:t>
      </w:r>
      <w:r w:rsidRPr="009616DC">
        <w:rPr>
          <w:rFonts w:cs="Times New Roman"/>
        </w:rPr>
        <w:t xml:space="preserve"> told stories</w:t>
      </w:r>
      <w:r w:rsidR="00D26184">
        <w:rPr>
          <w:rFonts w:cs="Times New Roman"/>
        </w:rPr>
        <w:t xml:space="preserve"> about Coranderrk and about basket weaving and building Mia </w:t>
      </w:r>
      <w:proofErr w:type="spellStart"/>
      <w:r w:rsidR="00D26184">
        <w:rPr>
          <w:rFonts w:cs="Times New Roman"/>
        </w:rPr>
        <w:t>Mias</w:t>
      </w:r>
      <w:proofErr w:type="spellEnd"/>
      <w:r w:rsidRPr="009616DC">
        <w:rPr>
          <w:rFonts w:cs="Times New Roman"/>
        </w:rPr>
        <w:t>.</w:t>
      </w:r>
      <w:r w:rsidR="0046248A">
        <w:rPr>
          <w:rFonts w:cs="Times New Roman"/>
        </w:rPr>
        <w:t xml:space="preserve"> This created a relaxed environment where students were able to help each other often through non-verbal communication. </w:t>
      </w:r>
    </w:p>
    <w:p w14:paraId="484CEE71" w14:textId="77777777" w:rsidR="007040B8" w:rsidRPr="009616DC" w:rsidRDefault="007040B8" w:rsidP="00183330">
      <w:pPr>
        <w:pStyle w:val="CONFNormalText"/>
        <w:rPr>
          <w:b/>
          <w:bCs/>
        </w:rPr>
      </w:pPr>
    </w:p>
    <w:p w14:paraId="4A6449D4" w14:textId="77777777" w:rsidR="007040B8" w:rsidRPr="009616DC" w:rsidRDefault="007040B8" w:rsidP="00183330">
      <w:pPr>
        <w:pStyle w:val="CONFNormalText"/>
      </w:pPr>
      <w:proofErr w:type="spellStart"/>
      <w:proofErr w:type="gramStart"/>
      <w:r w:rsidRPr="009616DC">
        <w:rPr>
          <w:b/>
          <w:bCs/>
        </w:rPr>
        <w:t>Maths</w:t>
      </w:r>
      <w:proofErr w:type="spellEnd"/>
      <w:r w:rsidRPr="009616DC">
        <w:rPr>
          <w:b/>
          <w:bCs/>
        </w:rPr>
        <w:t xml:space="preserve"> in Art.</w:t>
      </w:r>
      <w:proofErr w:type="gramEnd"/>
      <w:r w:rsidRPr="009616DC">
        <w:t xml:space="preserve"> </w:t>
      </w:r>
      <w:proofErr w:type="spellStart"/>
      <w:r w:rsidRPr="009616DC">
        <w:t>Worawa</w:t>
      </w:r>
      <w:proofErr w:type="spellEnd"/>
      <w:r w:rsidRPr="009616DC">
        <w:t xml:space="preserve"> Aboriginal College Head of Teaching and Learning Ann Baxter displayed a student artwork that included traditional motifs</w:t>
      </w:r>
      <w:r w:rsidR="0046248A">
        <w:t xml:space="preserve"> of people and food</w:t>
      </w:r>
      <w:r w:rsidRPr="009616DC">
        <w:t xml:space="preserve">. Students </w:t>
      </w:r>
      <w:proofErr w:type="spellStart"/>
      <w:r w:rsidRPr="009616DC">
        <w:t>analysed</w:t>
      </w:r>
      <w:proofErr w:type="spellEnd"/>
      <w:r w:rsidRPr="009616DC">
        <w:t xml:space="preserve"> the elements in the painting, which were then rephrased in mathematical </w:t>
      </w:r>
      <w:ins w:id="43" w:author="William Naughtin" w:date="2012-11-12T12:06:00Z">
        <w:r w:rsidR="00D26184">
          <w:t>language such</w:t>
        </w:r>
        <w:r w:rsidR="0046248A">
          <w:t xml:space="preserve"> as angles, symmetry, shape and pattern</w:t>
        </w:r>
      </w:ins>
      <w:r w:rsidRPr="009616DC">
        <w:t xml:space="preserve">. A discussion </w:t>
      </w:r>
      <w:ins w:id="44" w:author="William Naughtin" w:date="2012-11-12T12:06:00Z">
        <w:r w:rsidR="0046248A">
          <w:t xml:space="preserve">was promoted around how </w:t>
        </w:r>
      </w:ins>
      <w:ins w:id="45" w:author="William Naughtin" w:date="2012-11-12T12:07:00Z">
        <w:r w:rsidR="0046248A">
          <w:t xml:space="preserve">people might share the food and this enabled student responses to include mathematics such as fractions, division, addition and reasoning. Students were then asked to create their own mathematical stories using art. </w:t>
        </w:r>
      </w:ins>
    </w:p>
    <w:p w14:paraId="04712F9F" w14:textId="77777777" w:rsidR="007040B8" w:rsidRPr="009616DC" w:rsidRDefault="007040B8" w:rsidP="00183330">
      <w:pPr>
        <w:pStyle w:val="CONFNormalText"/>
        <w:rPr>
          <w:b/>
          <w:bCs/>
        </w:rPr>
      </w:pPr>
    </w:p>
    <w:p w14:paraId="053CA5EE" w14:textId="46F04F97" w:rsidR="007040B8" w:rsidRPr="009616DC" w:rsidRDefault="007040B8" w:rsidP="00183330">
      <w:pPr>
        <w:pStyle w:val="CONFNormalText"/>
      </w:pPr>
      <w:proofErr w:type="spellStart"/>
      <w:r w:rsidRPr="009616DC">
        <w:rPr>
          <w:b/>
          <w:bCs/>
        </w:rPr>
        <w:t>Maths</w:t>
      </w:r>
      <w:proofErr w:type="spellEnd"/>
      <w:r w:rsidRPr="009616DC">
        <w:rPr>
          <w:b/>
          <w:bCs/>
        </w:rPr>
        <w:t xml:space="preserve"> is everywhere.</w:t>
      </w:r>
      <w:r w:rsidRPr="009616DC">
        <w:t xml:space="preserve"> Critical friend Andrew Peters and AAMT National Manager Indigenous Programs </w:t>
      </w:r>
      <w:proofErr w:type="spellStart"/>
      <w:r w:rsidRPr="009616DC">
        <w:t>Caty</w:t>
      </w:r>
      <w:proofErr w:type="spellEnd"/>
      <w:r w:rsidRPr="009616DC">
        <w:t xml:space="preserve"> Morris </w:t>
      </w:r>
      <w:ins w:id="46" w:author="William Naughtin" w:date="2012-11-12T12:30:00Z">
        <w:r w:rsidR="009D1984">
          <w:t xml:space="preserve">worked </w:t>
        </w:r>
      </w:ins>
      <w:r w:rsidRPr="009616DC">
        <w:t xml:space="preserve">with students </w:t>
      </w:r>
      <w:ins w:id="47" w:author="William Naughtin" w:date="2012-11-12T12:30:00Z">
        <w:r w:rsidR="009D1984">
          <w:t xml:space="preserve">to </w:t>
        </w:r>
      </w:ins>
      <w:r w:rsidRPr="009616DC">
        <w:t xml:space="preserve">find Mathematics in the everyday environment. In the observed rotation, </w:t>
      </w:r>
      <w:ins w:id="48" w:author="William Naughtin" w:date="2012-11-12T12:12:00Z">
        <w:r w:rsidR="0046248A">
          <w:t>Andrew</w:t>
        </w:r>
      </w:ins>
      <w:r w:rsidRPr="009616DC">
        <w:t xml:space="preserve"> showed students various photos including seats on a dreaming trail, ceremonial poles and native vegetation and asked them to find the mathematical aspects. One photo showed a bridge made of four planks.</w:t>
      </w:r>
      <w:ins w:id="49" w:author="William Naughtin" w:date="2012-11-12T12:12:00Z">
        <w:r w:rsidR="0046248A">
          <w:t xml:space="preserve"> Stude</w:t>
        </w:r>
        <w:r w:rsidR="009D1984">
          <w:t>nts then worked in pairs or individually</w:t>
        </w:r>
        <w:r w:rsidR="0046248A">
          <w:t xml:space="preserve"> to explore their surr</w:t>
        </w:r>
        <w:r w:rsidR="009D1984">
          <w:t xml:space="preserve">oundings. Andrew and </w:t>
        </w:r>
        <w:proofErr w:type="spellStart"/>
        <w:r w:rsidR="009D1984">
          <w:t>Caty</w:t>
        </w:r>
        <w:proofErr w:type="spellEnd"/>
        <w:r w:rsidR="0046248A">
          <w:t xml:space="preserve"> </w:t>
        </w:r>
      </w:ins>
      <w:r w:rsidR="00183330">
        <w:t>supported students through this process by talking to students in small groups to prompt them to go deeper and explain their photo choices. Students then came together and shared their photos.</w:t>
      </w:r>
      <w:ins w:id="50" w:author="William Naughtin" w:date="2012-11-12T12:12:00Z">
        <w:r w:rsidR="0046248A">
          <w:t xml:space="preserve"> </w:t>
        </w:r>
      </w:ins>
    </w:p>
    <w:p w14:paraId="02B653A9" w14:textId="77777777" w:rsidR="007040B8" w:rsidRPr="009616DC" w:rsidRDefault="007040B8" w:rsidP="007040B8">
      <w:pPr>
        <w:pStyle w:val="NoSpacing"/>
        <w:ind w:firstLine="369"/>
        <w:rPr>
          <w:rFonts w:ascii="Times New Roman" w:hAnsi="Times New Roman"/>
          <w:b/>
          <w:bCs/>
          <w:szCs w:val="24"/>
        </w:rPr>
      </w:pPr>
    </w:p>
    <w:p w14:paraId="27B436B7" w14:textId="77777777" w:rsidR="007040B8" w:rsidRPr="009616DC" w:rsidRDefault="007040B8" w:rsidP="00183330">
      <w:pPr>
        <w:pStyle w:val="CONFNormalText"/>
      </w:pPr>
      <w:proofErr w:type="spellStart"/>
      <w:proofErr w:type="gramStart"/>
      <w:r w:rsidRPr="009616DC">
        <w:rPr>
          <w:b/>
          <w:bCs/>
        </w:rPr>
        <w:t>Maths</w:t>
      </w:r>
      <w:proofErr w:type="spellEnd"/>
      <w:r w:rsidRPr="009616DC">
        <w:rPr>
          <w:b/>
          <w:bCs/>
        </w:rPr>
        <w:t xml:space="preserve"> in sport.</w:t>
      </w:r>
      <w:proofErr w:type="gramEnd"/>
      <w:r w:rsidRPr="009616DC">
        <w:t xml:space="preserve"> </w:t>
      </w:r>
      <w:r w:rsidRPr="009616DC">
        <w:rPr>
          <w:i/>
          <w:iCs/>
        </w:rPr>
        <w:t>Make it Count</w:t>
      </w:r>
      <w:r w:rsidRPr="009616DC">
        <w:t xml:space="preserve"> Patron Dr Chris Matthews devised an activity where students were split into two teams. Each team competed to be the first to work out the value of three variables. Basketballs were thrown at a hoop from three positions, designated by a red, blue or yellow marker. Each team was given three trials. Each team member had two shots per trial. The tally of baskets from each marker was recorded, after which Dr Matthews gave each team the overall point value of their trial. Some students were able to solve the puzzle using trial and error – testing different number values and arriving at a hypothesis, then checking it on subsequent trials.</w:t>
      </w:r>
    </w:p>
    <w:p w14:paraId="47A3C66D" w14:textId="77777777" w:rsidR="007040B8" w:rsidRPr="009616DC" w:rsidRDefault="007040B8" w:rsidP="007847DC">
      <w:pPr>
        <w:pStyle w:val="CONFHeading1"/>
        <w:outlineLvl w:val="0"/>
      </w:pPr>
      <w:r w:rsidRPr="009616DC">
        <w:t>The Nerang Cluster Context</w:t>
      </w:r>
    </w:p>
    <w:p w14:paraId="71001A10" w14:textId="77777777" w:rsidR="007040B8" w:rsidRPr="009616DC" w:rsidRDefault="007040B8" w:rsidP="00C87863">
      <w:pPr>
        <w:pStyle w:val="CONFNormalText"/>
      </w:pPr>
      <w:r w:rsidRPr="009616DC">
        <w:t>The Nerang cluster consists of five schools from South-East Queensland. Four are located on the Gold Coast and one in Ipswich, thirty minutes west of Brisbane. Three schools within the cluster are primary and two are secondary, with two being Catholic and three, Public. Each school has an Indigenous student population of anywhere between 1-10% of the whole school student population.</w:t>
      </w:r>
    </w:p>
    <w:p w14:paraId="2BF4C92E" w14:textId="4513B2C6" w:rsidR="000051C0" w:rsidRPr="009616DC" w:rsidRDefault="000051C0" w:rsidP="007847DC">
      <w:pPr>
        <w:pStyle w:val="CONFHeading1"/>
        <w:outlineLvl w:val="0"/>
      </w:pPr>
      <w:r w:rsidRPr="009616DC">
        <w:t xml:space="preserve">Process for the </w:t>
      </w:r>
      <w:r w:rsidR="007847DC">
        <w:rPr>
          <w:i/>
        </w:rPr>
        <w:t>Maths &amp;</w:t>
      </w:r>
      <w:r w:rsidRPr="007847DC">
        <w:rPr>
          <w:i/>
        </w:rPr>
        <w:t xml:space="preserve"> Culture Camp</w:t>
      </w:r>
    </w:p>
    <w:p w14:paraId="68D6BCCE" w14:textId="77777777" w:rsidR="0074557F" w:rsidRPr="009616DC" w:rsidRDefault="000051C0" w:rsidP="001F30FE">
      <w:pPr>
        <w:pStyle w:val="CONFNormalText"/>
      </w:pPr>
      <w:r w:rsidRPr="009616DC">
        <w:t>T</w:t>
      </w:r>
      <w:r w:rsidR="00077515" w:rsidRPr="009616DC">
        <w:t>he camp occurred in the cluster</w:t>
      </w:r>
      <w:r w:rsidRPr="009616DC">
        <w:t xml:space="preserve">s second year of the Make it Count Project. </w:t>
      </w:r>
      <w:r w:rsidR="007233B8" w:rsidRPr="009616DC">
        <w:t xml:space="preserve">The </w:t>
      </w:r>
      <w:r w:rsidR="0032246A" w:rsidRPr="009616DC">
        <w:t>c</w:t>
      </w:r>
      <w:r w:rsidR="007233B8" w:rsidRPr="009616DC">
        <w:t xml:space="preserve">luster had employed the services of a Community Consultant, Janelle McQueen, who was instrumental </w:t>
      </w:r>
      <w:r w:rsidR="007233B8" w:rsidRPr="009616DC">
        <w:lastRenderedPageBreak/>
        <w:t xml:space="preserve">in the overall planning and facilitating of the camp. Janelle consulted with Aboriginal and Torres Strait Islander </w:t>
      </w:r>
      <w:ins w:id="51" w:author="William Naughtin" w:date="2012-11-14T12:00:00Z">
        <w:r w:rsidR="001E3308">
          <w:t>Elders</w:t>
        </w:r>
      </w:ins>
      <w:r w:rsidR="007233B8" w:rsidRPr="009616DC">
        <w:t xml:space="preserve">, leaders and other role models when planning the camp. </w:t>
      </w:r>
      <w:proofErr w:type="gramStart"/>
      <w:r w:rsidR="007233B8" w:rsidRPr="009616DC">
        <w:t>Staff from each of the schools were</w:t>
      </w:r>
      <w:proofErr w:type="gramEnd"/>
      <w:r w:rsidR="007233B8" w:rsidRPr="009616DC">
        <w:t xml:space="preserve"> also involved, along with Dr. Chris Matthews. </w:t>
      </w:r>
    </w:p>
    <w:p w14:paraId="11161589" w14:textId="77777777" w:rsidR="009A0B02" w:rsidRPr="009616DC" w:rsidRDefault="009A0B02" w:rsidP="00357053">
      <w:pPr>
        <w:pStyle w:val="CONFNormalText"/>
      </w:pPr>
    </w:p>
    <w:p w14:paraId="1744F56D" w14:textId="5716EA96" w:rsidR="00675C16" w:rsidRPr="00C87863" w:rsidRDefault="0074557F" w:rsidP="00357053">
      <w:pPr>
        <w:pStyle w:val="CONFNormalText"/>
      </w:pPr>
      <w:r w:rsidRPr="009616DC">
        <w:t xml:space="preserve">The camp also provided an opportunity for non-Indigenous teachers to observe what types of Cultural activities and perspectives could be used to better respond to the Indigenous students in their mathematics classroom. </w:t>
      </w:r>
      <w:r w:rsidR="00E0537C" w:rsidRPr="009616DC">
        <w:t xml:space="preserve">The non-Indigenous </w:t>
      </w:r>
      <w:proofErr w:type="gramStart"/>
      <w:r w:rsidR="00E0537C" w:rsidRPr="009616DC">
        <w:t>staff on the camp were</w:t>
      </w:r>
      <w:proofErr w:type="gramEnd"/>
      <w:r w:rsidR="00E0537C" w:rsidRPr="009616DC">
        <w:t xml:space="preserve"> </w:t>
      </w:r>
      <w:ins w:id="52" w:author="William Naughtin" w:date="2012-11-14T12:02:00Z">
        <w:r w:rsidR="003C1BEB">
          <w:t xml:space="preserve">also </w:t>
        </w:r>
      </w:ins>
      <w:r w:rsidR="00E0537C" w:rsidRPr="009616DC">
        <w:t xml:space="preserve">invited to participate in the activities. </w:t>
      </w:r>
    </w:p>
    <w:p w14:paraId="4B88031B" w14:textId="77777777" w:rsidR="00357053" w:rsidRDefault="0074557F" w:rsidP="007847DC">
      <w:pPr>
        <w:pStyle w:val="CONFHeading1"/>
        <w:outlineLvl w:val="0"/>
      </w:pPr>
      <w:r w:rsidRPr="00C87863">
        <w:t>Activities</w:t>
      </w:r>
      <w:r w:rsidR="00172999" w:rsidRPr="00C87863">
        <w:t xml:space="preserve"> from the Maths and Culture Camp</w:t>
      </w:r>
    </w:p>
    <w:p w14:paraId="3BEBF89A" w14:textId="77777777" w:rsidR="0074557F" w:rsidRPr="00357053" w:rsidRDefault="00E0537C" w:rsidP="00357053">
      <w:pPr>
        <w:pStyle w:val="CONFNormalText"/>
      </w:pPr>
      <w:r w:rsidRPr="00357053">
        <w:t xml:space="preserve">There were several activities </w:t>
      </w:r>
      <w:r w:rsidR="007E460E" w:rsidRPr="00357053">
        <w:t xml:space="preserve">that combined maths and culture throughout the three day camp. These were designed through collaboration with Dr Chris Matthews, </w:t>
      </w:r>
      <w:proofErr w:type="spellStart"/>
      <w:r w:rsidR="007E460E" w:rsidRPr="00357053">
        <w:t>Kargun</w:t>
      </w:r>
      <w:proofErr w:type="spellEnd"/>
      <w:r w:rsidR="007E460E" w:rsidRPr="00357053">
        <w:t xml:space="preserve"> Fogarty (previous Indigenous Student Support Worker at St Peter Claver College), staff from the cluster schools and other members of the community.</w:t>
      </w:r>
      <w:ins w:id="53" w:author="William Naughtin" w:date="2012-11-14T12:01:00Z">
        <w:r w:rsidR="001E3308">
          <w:t xml:space="preserve"> </w:t>
        </w:r>
      </w:ins>
      <w:ins w:id="54" w:author="William Naughtin" w:date="2012-11-14T12:18:00Z">
        <w:r w:rsidR="00A20F32">
          <w:t xml:space="preserve"> </w:t>
        </w:r>
      </w:ins>
      <w:r w:rsidR="007E460E" w:rsidRPr="00357053">
        <w:t xml:space="preserve">Despite the activities appearing somewhat tokenistic, the students from </w:t>
      </w:r>
      <w:r w:rsidR="00E64F88" w:rsidRPr="00357053">
        <w:t xml:space="preserve">each of </w:t>
      </w:r>
      <w:r w:rsidR="007E460E" w:rsidRPr="00357053">
        <w:t>the schools embraced the opportunity to learn more about Aboriginal and Torres Strait Islander Cultures through these activities. The Indigenous students from a</w:t>
      </w:r>
      <w:r w:rsidR="00E64F88" w:rsidRPr="00357053">
        <w:t xml:space="preserve">ll five schools in the cluster </w:t>
      </w:r>
      <w:r w:rsidR="001E69E3" w:rsidRPr="00357053">
        <w:t>ca</w:t>
      </w:r>
      <w:r w:rsidR="007E460E" w:rsidRPr="00357053">
        <w:t>me from various backgrounds</w:t>
      </w:r>
      <w:r w:rsidR="00E64F88" w:rsidRPr="00357053">
        <w:t xml:space="preserve"> and have very diverse family histories, so any connection they and schools can make for them with Culture is very much welcomed and embraced by the students and their families. </w:t>
      </w:r>
    </w:p>
    <w:p w14:paraId="66AD04F5" w14:textId="77777777" w:rsidR="002523C6" w:rsidRPr="00357053" w:rsidRDefault="002523C6" w:rsidP="00357053">
      <w:pPr>
        <w:pStyle w:val="CONFNormalText"/>
      </w:pPr>
    </w:p>
    <w:p w14:paraId="16A4231E" w14:textId="77777777" w:rsidR="002523C6" w:rsidRPr="00357053" w:rsidRDefault="002523C6" w:rsidP="00357053">
      <w:pPr>
        <w:pStyle w:val="CONFNormalText"/>
      </w:pPr>
      <w:r w:rsidRPr="00357053">
        <w:t xml:space="preserve">Cultural activities included boomerang painting and throwing, didgeridoo workshops, </w:t>
      </w:r>
      <w:proofErr w:type="gramStart"/>
      <w:r w:rsidRPr="00357053">
        <w:t>yarning</w:t>
      </w:r>
      <w:proofErr w:type="gramEnd"/>
      <w:r w:rsidRPr="00357053">
        <w:t xml:space="preserve"> circles with the </w:t>
      </w:r>
      <w:ins w:id="55" w:author="William Naughtin" w:date="2012-11-14T12:00:00Z">
        <w:r w:rsidR="001E3308">
          <w:t>Elders</w:t>
        </w:r>
      </w:ins>
      <w:r w:rsidRPr="00357053">
        <w:t xml:space="preserve"> and Story Telling. Students were also involved in outdoor education activities like rock</w:t>
      </w:r>
      <w:r w:rsidR="00172999" w:rsidRPr="00357053">
        <w:t xml:space="preserve"> </w:t>
      </w:r>
      <w:r w:rsidRPr="00357053">
        <w:t xml:space="preserve">climbing and orienteering. </w:t>
      </w:r>
      <w:r w:rsidR="00172999" w:rsidRPr="00357053">
        <w:t>Two of the maths and cul</w:t>
      </w:r>
      <w:r w:rsidR="0032246A" w:rsidRPr="00357053">
        <w:t>tural activities which were a highlight</w:t>
      </w:r>
      <w:r w:rsidR="00172999" w:rsidRPr="00357053">
        <w:t xml:space="preserve"> were;</w:t>
      </w:r>
    </w:p>
    <w:p w14:paraId="31E3EFE5" w14:textId="77777777" w:rsidR="007E460E" w:rsidRPr="009616DC" w:rsidRDefault="007E460E" w:rsidP="007E460E">
      <w:pPr>
        <w:pStyle w:val="CONFNormalText"/>
        <w:ind w:firstLine="720"/>
      </w:pPr>
    </w:p>
    <w:p w14:paraId="1076EE4C" w14:textId="77777777" w:rsidR="00E64F88" w:rsidRDefault="00E64F88" w:rsidP="00357053">
      <w:pPr>
        <w:pStyle w:val="CONFNormalText"/>
        <w:rPr>
          <w:ins w:id="56" w:author="Peter Sullivan" w:date="2012-11-12T07:51:00Z"/>
        </w:rPr>
      </w:pPr>
      <w:r w:rsidRPr="009616DC">
        <w:rPr>
          <w:b/>
        </w:rPr>
        <w:t xml:space="preserve">Learning Maths through Aboriginal Dance: </w:t>
      </w:r>
      <w:r w:rsidRPr="009616DC">
        <w:t xml:space="preserve">Students worked in groups and were challenged to create stories through mathematical equations and create a dance about these stories. </w:t>
      </w:r>
    </w:p>
    <w:p w14:paraId="3DA0A5BD" w14:textId="77777777" w:rsidR="002523C6" w:rsidRPr="009616DC" w:rsidRDefault="002523C6" w:rsidP="00E64F88">
      <w:pPr>
        <w:pStyle w:val="CONFNormalText"/>
      </w:pPr>
    </w:p>
    <w:p w14:paraId="57030C1D" w14:textId="77777777" w:rsidR="00172999" w:rsidRDefault="002523C6" w:rsidP="009616DC">
      <w:pPr>
        <w:pStyle w:val="CONFNormalText"/>
      </w:pPr>
      <w:r w:rsidRPr="009616DC">
        <w:rPr>
          <w:b/>
        </w:rPr>
        <w:t xml:space="preserve">Construction of Gunyahs: </w:t>
      </w:r>
      <w:r w:rsidRPr="009616DC">
        <w:t xml:space="preserve">Students worked in groups to construct gunyahs. This activity focussed on measurement and angles whilst allowing students to experience this traditional aspect of Aboriginal Culture. </w:t>
      </w:r>
    </w:p>
    <w:p w14:paraId="2AF4A72D" w14:textId="77777777" w:rsidR="007040B8" w:rsidRPr="009616DC" w:rsidRDefault="007040B8" w:rsidP="007847DC">
      <w:pPr>
        <w:pStyle w:val="CONFHeading1"/>
        <w:outlineLvl w:val="0"/>
      </w:pPr>
      <w:r w:rsidRPr="009616DC">
        <w:t>Results</w:t>
      </w:r>
    </w:p>
    <w:p w14:paraId="06BE3FBE" w14:textId="77777777" w:rsidR="00E37CFE" w:rsidRDefault="00E37CFE" w:rsidP="00E37CFE">
      <w:pPr>
        <w:pStyle w:val="CONFNormalText"/>
        <w:numPr>
          <w:ins w:id="57" w:author="William Naughtin" w:date="2012-11-14T11:42:00Z"/>
        </w:numPr>
        <w:rPr>
          <w:ins w:id="58" w:author="William Naughtin" w:date="2012-11-14T11:42:00Z"/>
        </w:rPr>
      </w:pPr>
      <w:ins w:id="59" w:author="William Naughtin" w:date="2012-11-14T11:42:00Z">
        <w:r>
          <w:t xml:space="preserve">At both the </w:t>
        </w:r>
        <w:r w:rsidRPr="007847DC">
          <w:rPr>
            <w:i/>
          </w:rPr>
          <w:t>Big Day Out</w:t>
        </w:r>
        <w:r>
          <w:t xml:space="preserve"> and </w:t>
        </w:r>
        <w:r w:rsidRPr="007847DC">
          <w:rPr>
            <w:i/>
          </w:rPr>
          <w:t>Maths &amp; Culture Camp</w:t>
        </w:r>
        <w:r>
          <w:t xml:space="preserve"> students and teachers were interviewed throughout the activities and asked to reflect at the end</w:t>
        </w:r>
      </w:ins>
      <w:ins w:id="60" w:author="William Naughtin" w:date="2012-11-14T12:06:00Z">
        <w:r w:rsidR="003C1BEB">
          <w:t xml:space="preserve">. We used </w:t>
        </w:r>
      </w:ins>
      <w:ins w:id="61" w:author="William Naughtin" w:date="2012-11-14T11:42:00Z">
        <w:r>
          <w:t xml:space="preserve">a basic evaluation template which allowed for students </w:t>
        </w:r>
      </w:ins>
      <w:ins w:id="62" w:author="William Naughtin" w:date="2012-11-14T11:45:00Z">
        <w:r>
          <w:t xml:space="preserve">and teachers </w:t>
        </w:r>
      </w:ins>
      <w:ins w:id="63" w:author="William Naughtin" w:date="2012-11-14T11:42:00Z">
        <w:r>
          <w:t xml:space="preserve">to circle smiley faces to explain how they felt about the activities, and a section </w:t>
        </w:r>
      </w:ins>
      <w:ins w:id="64" w:author="William Naughtin" w:date="2012-11-14T11:46:00Z">
        <w:r>
          <w:t xml:space="preserve">for a written response </w:t>
        </w:r>
      </w:ins>
      <w:ins w:id="65" w:author="William Naughtin" w:date="2012-11-14T11:42:00Z">
        <w:r>
          <w:t xml:space="preserve">to expand </w:t>
        </w:r>
      </w:ins>
      <w:ins w:id="66" w:author="William Naughtin" w:date="2012-11-14T11:45:00Z">
        <w:r>
          <w:t xml:space="preserve">on each of the </w:t>
        </w:r>
      </w:ins>
      <w:ins w:id="67" w:author="William Naughtin" w:date="2012-11-14T11:47:00Z">
        <w:r w:rsidR="00D80FB5">
          <w:t xml:space="preserve">activities and the </w:t>
        </w:r>
      </w:ins>
      <w:ins w:id="68" w:author="William Naughtin" w:date="2012-11-14T11:42:00Z">
        <w:r>
          <w:t>excursion and camp</w:t>
        </w:r>
      </w:ins>
      <w:ins w:id="69" w:author="William Naughtin" w:date="2012-11-14T11:47:00Z">
        <w:r w:rsidR="00D80FB5">
          <w:t xml:space="preserve"> in general</w:t>
        </w:r>
      </w:ins>
      <w:ins w:id="70" w:author="William Naughtin" w:date="2012-11-14T11:42:00Z">
        <w:r>
          <w:t xml:space="preserve">. This is an overview of </w:t>
        </w:r>
      </w:ins>
      <w:ins w:id="71" w:author="William Naughtin" w:date="2012-11-14T11:47:00Z">
        <w:r w:rsidR="00D80FB5">
          <w:t xml:space="preserve">the </w:t>
        </w:r>
      </w:ins>
      <w:ins w:id="72" w:author="William Naughtin" w:date="2012-11-14T11:42:00Z">
        <w:r>
          <w:t>responses</w:t>
        </w:r>
      </w:ins>
      <w:ins w:id="73" w:author="William Naughtin" w:date="2012-11-14T11:47:00Z">
        <w:r w:rsidR="00D80FB5">
          <w:t>:</w:t>
        </w:r>
      </w:ins>
    </w:p>
    <w:p w14:paraId="4BA0200F" w14:textId="77777777" w:rsidR="00D80FB5" w:rsidRDefault="00D80FB5" w:rsidP="007040B8">
      <w:pPr>
        <w:pStyle w:val="CONFNormalText"/>
        <w:numPr>
          <w:ins w:id="74" w:author="William Naughtin" w:date="2012-11-14T11:56:00Z"/>
        </w:numPr>
        <w:rPr>
          <w:ins w:id="75" w:author="William Naughtin" w:date="2012-11-14T11:56:00Z"/>
        </w:rPr>
      </w:pPr>
    </w:p>
    <w:p w14:paraId="58FAB697" w14:textId="77777777" w:rsidR="007040B8" w:rsidRPr="009616DC" w:rsidRDefault="001E69E3" w:rsidP="007040B8">
      <w:pPr>
        <w:pStyle w:val="CONFNormalText"/>
      </w:pPr>
      <w:r w:rsidRPr="009616DC">
        <w:t xml:space="preserve">From the Healesville Cluster </w:t>
      </w:r>
      <w:r w:rsidR="00357053">
        <w:t xml:space="preserve">students voiced that maths </w:t>
      </w:r>
      <w:ins w:id="76" w:author="William Naughtin" w:date="2012-11-14T11:56:00Z">
        <w:r w:rsidR="00D80FB5">
          <w:t>was</w:t>
        </w:r>
      </w:ins>
      <w:r w:rsidR="00357053">
        <w:t xml:space="preserve"> fun</w:t>
      </w:r>
      <w:ins w:id="77" w:author="William Naughtin" w:date="2012-11-14T11:56:00Z">
        <w:r w:rsidR="00D80FB5">
          <w:t>. They had this opportunity to</w:t>
        </w:r>
      </w:ins>
      <w:r w:rsidR="007040B8" w:rsidRPr="009616DC">
        <w:t xml:space="preserve"> express </w:t>
      </w:r>
      <w:r w:rsidR="00357053">
        <w:t>their enjoyment for maths</w:t>
      </w:r>
      <w:r w:rsidR="007040B8" w:rsidRPr="009616DC">
        <w:t>:</w:t>
      </w:r>
    </w:p>
    <w:p w14:paraId="253BA236" w14:textId="77777777" w:rsidR="007040B8" w:rsidRPr="009616DC" w:rsidRDefault="007040B8" w:rsidP="007040B8">
      <w:pPr>
        <w:pStyle w:val="CONFNormalText"/>
        <w:rPr>
          <w:sz w:val="20"/>
          <w:szCs w:val="20"/>
        </w:rPr>
      </w:pPr>
    </w:p>
    <w:p w14:paraId="7BCAC5E8" w14:textId="77777777" w:rsidR="007040B8" w:rsidRPr="009616DC" w:rsidRDefault="007040B8" w:rsidP="007040B8">
      <w:pPr>
        <w:pStyle w:val="CONFNormalText"/>
        <w:rPr>
          <w:rFonts w:cs="Times New Roman"/>
          <w:sz w:val="20"/>
          <w:szCs w:val="20"/>
        </w:rPr>
      </w:pPr>
      <w:r w:rsidRPr="009616DC">
        <w:rPr>
          <w:rFonts w:cs="Times New Roman"/>
          <w:sz w:val="20"/>
          <w:szCs w:val="20"/>
        </w:rPr>
        <w:t>“I think maths is a bit like playing football because of the adrenalin rush it gives you when you solve a problem. I love algebra and trigonometry.”</w:t>
      </w:r>
    </w:p>
    <w:p w14:paraId="2D1762BF" w14:textId="77777777" w:rsidR="007040B8" w:rsidRPr="009616DC" w:rsidRDefault="007040B8" w:rsidP="007040B8">
      <w:pPr>
        <w:pStyle w:val="CONFNormalText"/>
        <w:rPr>
          <w:rFonts w:cs="Times New Roman"/>
        </w:rPr>
      </w:pPr>
    </w:p>
    <w:p w14:paraId="753410D3" w14:textId="77777777" w:rsidR="007040B8" w:rsidRPr="009616DC" w:rsidRDefault="007040B8" w:rsidP="007040B8">
      <w:pPr>
        <w:pStyle w:val="CONFNormalText"/>
        <w:rPr>
          <w:rFonts w:cs="Times New Roman"/>
        </w:rPr>
      </w:pPr>
      <w:r w:rsidRPr="009616DC">
        <w:rPr>
          <w:rFonts w:cs="Times New Roman"/>
        </w:rPr>
        <w:t xml:space="preserve">Local Aboriginal community member and lecturer at Swinburne University, Andrew Peters, explained one of the benefits of involving </w:t>
      </w:r>
      <w:del w:id="78" w:author="William Naughtin" w:date="2012-11-14T12:00:00Z">
        <w:r w:rsidRPr="009616DC" w:rsidDel="001E3308">
          <w:rPr>
            <w:rFonts w:cs="Times New Roman"/>
          </w:rPr>
          <w:delText>Elders</w:delText>
        </w:r>
      </w:del>
      <w:ins w:id="79" w:author="William Naughtin" w:date="2012-11-14T12:00:00Z">
        <w:r w:rsidR="001E3308">
          <w:rPr>
            <w:rFonts w:cs="Times New Roman"/>
          </w:rPr>
          <w:t>Elders</w:t>
        </w:r>
      </w:ins>
      <w:r w:rsidRPr="009616DC">
        <w:rPr>
          <w:rFonts w:cs="Times New Roman"/>
        </w:rPr>
        <w:t xml:space="preserve"> in the day:</w:t>
      </w:r>
    </w:p>
    <w:p w14:paraId="69766DE1" w14:textId="77777777" w:rsidR="007040B8" w:rsidRPr="009616DC" w:rsidRDefault="007040B8" w:rsidP="007040B8">
      <w:pPr>
        <w:pStyle w:val="CONFNormalText"/>
        <w:rPr>
          <w:rFonts w:cs="Times New Roman"/>
        </w:rPr>
      </w:pPr>
    </w:p>
    <w:p w14:paraId="7F623B0F" w14:textId="77777777" w:rsidR="007040B8" w:rsidRPr="009616DC" w:rsidRDefault="007040B8" w:rsidP="007040B8">
      <w:pPr>
        <w:pStyle w:val="CONFNormalText"/>
        <w:rPr>
          <w:rFonts w:cs="Times New Roman"/>
          <w:sz w:val="20"/>
          <w:szCs w:val="20"/>
        </w:rPr>
      </w:pPr>
      <w:r w:rsidRPr="009616DC">
        <w:rPr>
          <w:rFonts w:cs="Times New Roman"/>
          <w:sz w:val="20"/>
          <w:szCs w:val="20"/>
        </w:rPr>
        <w:lastRenderedPageBreak/>
        <w:t xml:space="preserve">“Having </w:t>
      </w:r>
      <w:del w:id="80" w:author="William Naughtin" w:date="2012-11-14T12:00:00Z">
        <w:r w:rsidRPr="009616DC" w:rsidDel="001E3308">
          <w:rPr>
            <w:rFonts w:cs="Times New Roman"/>
            <w:sz w:val="20"/>
            <w:szCs w:val="20"/>
          </w:rPr>
          <w:delText>Elders</w:delText>
        </w:r>
      </w:del>
      <w:ins w:id="81" w:author="William Naughtin" w:date="2012-11-14T12:00:00Z">
        <w:r w:rsidR="001E3308">
          <w:rPr>
            <w:rFonts w:cs="Times New Roman"/>
            <w:sz w:val="20"/>
            <w:szCs w:val="20"/>
          </w:rPr>
          <w:t>Elders</w:t>
        </w:r>
      </w:ins>
      <w:r w:rsidRPr="009616DC">
        <w:rPr>
          <w:rFonts w:cs="Times New Roman"/>
          <w:sz w:val="20"/>
          <w:szCs w:val="20"/>
        </w:rPr>
        <w:t xml:space="preserve"> participating in a day like this adds that level of legitimacy so what we are teaching is much more like true Aboriginal culture rather than the non-Indigenous representations of the culture that our history books are full of.”</w:t>
      </w:r>
    </w:p>
    <w:p w14:paraId="7680A4FC" w14:textId="77777777" w:rsidR="007040B8" w:rsidRPr="009616DC" w:rsidRDefault="007040B8" w:rsidP="007040B8">
      <w:pPr>
        <w:pStyle w:val="CONFNormalText"/>
        <w:rPr>
          <w:rFonts w:cs="Times New Roman"/>
        </w:rPr>
      </w:pPr>
    </w:p>
    <w:p w14:paraId="40463F2C" w14:textId="77777777" w:rsidR="007040B8" w:rsidRPr="009616DC" w:rsidRDefault="007040B8" w:rsidP="007040B8">
      <w:pPr>
        <w:pStyle w:val="CONFNormalText"/>
      </w:pPr>
      <w:r w:rsidRPr="009616DC">
        <w:t>Dr. Chris Matthews reinforced the importance of students feeling that they can connect to the maths they are learning:</w:t>
      </w:r>
    </w:p>
    <w:p w14:paraId="61F25CEA" w14:textId="77777777" w:rsidR="007040B8" w:rsidRPr="009616DC" w:rsidRDefault="007040B8" w:rsidP="007040B8">
      <w:pPr>
        <w:pStyle w:val="CONFNormalText"/>
        <w:rPr>
          <w:sz w:val="20"/>
          <w:szCs w:val="20"/>
        </w:rPr>
      </w:pPr>
    </w:p>
    <w:p w14:paraId="29E3665C" w14:textId="77777777" w:rsidR="007040B8" w:rsidRPr="009616DC" w:rsidRDefault="007040B8" w:rsidP="007040B8">
      <w:pPr>
        <w:pStyle w:val="CONFNormalText"/>
        <w:rPr>
          <w:rFonts w:cs="Times New Roman"/>
        </w:rPr>
      </w:pPr>
      <w:r w:rsidRPr="009616DC">
        <w:rPr>
          <w:rFonts w:cs="Times New Roman"/>
          <w:sz w:val="20"/>
          <w:szCs w:val="20"/>
        </w:rPr>
        <w:t>“…maths belongs to everyone and it is everywhere.”</w:t>
      </w:r>
      <w:r w:rsidRPr="009616DC">
        <w:rPr>
          <w:rFonts w:cs="Times New Roman"/>
        </w:rPr>
        <w:t xml:space="preserve"> </w:t>
      </w:r>
    </w:p>
    <w:p w14:paraId="13DA99BD" w14:textId="77777777" w:rsidR="007040B8" w:rsidRPr="009616DC" w:rsidRDefault="007040B8" w:rsidP="007040B8">
      <w:pPr>
        <w:pStyle w:val="CONFNormalText"/>
        <w:rPr>
          <w:rFonts w:cs="Times New Roman"/>
        </w:rPr>
      </w:pPr>
    </w:p>
    <w:p w14:paraId="4448919F" w14:textId="77777777" w:rsidR="007040B8" w:rsidRPr="009616DC" w:rsidRDefault="007040B8" w:rsidP="007040B8">
      <w:pPr>
        <w:pStyle w:val="CONFNormalText"/>
      </w:pPr>
      <w:r w:rsidRPr="009616DC">
        <w:t>One teacher commented that it was the first time all year that one of her students had completed a task:</w:t>
      </w:r>
    </w:p>
    <w:p w14:paraId="2F074FD0" w14:textId="77777777" w:rsidR="007040B8" w:rsidRPr="009616DC" w:rsidRDefault="007040B8" w:rsidP="007040B8">
      <w:pPr>
        <w:pStyle w:val="CONFNormalText"/>
      </w:pPr>
    </w:p>
    <w:p w14:paraId="468DAA3D" w14:textId="77777777" w:rsidR="007040B8" w:rsidRPr="009616DC" w:rsidRDefault="007040B8" w:rsidP="007040B8">
      <w:pPr>
        <w:pStyle w:val="CONFNormalText"/>
        <w:rPr>
          <w:sz w:val="20"/>
          <w:szCs w:val="20"/>
        </w:rPr>
      </w:pPr>
      <w:r w:rsidRPr="009616DC">
        <w:rPr>
          <w:sz w:val="20"/>
          <w:szCs w:val="20"/>
        </w:rPr>
        <w:t xml:space="preserve">“I was thrilled to see (student) completing all the day’s activities. He is a shy student who lacks confidence in class discussions but at the </w:t>
      </w:r>
      <w:r w:rsidRPr="007847DC">
        <w:rPr>
          <w:i/>
          <w:sz w:val="20"/>
          <w:szCs w:val="20"/>
        </w:rPr>
        <w:t>Big Day Out</w:t>
      </w:r>
      <w:r w:rsidRPr="009616DC">
        <w:rPr>
          <w:sz w:val="20"/>
          <w:szCs w:val="20"/>
        </w:rPr>
        <w:t xml:space="preserve"> he went and introduced h</w:t>
      </w:r>
      <w:r w:rsidR="001E69E3" w:rsidRPr="009616DC">
        <w:rPr>
          <w:sz w:val="20"/>
          <w:szCs w:val="20"/>
        </w:rPr>
        <w:t>imself to other Aboriginal people</w:t>
      </w:r>
      <w:r w:rsidRPr="009616DC">
        <w:rPr>
          <w:sz w:val="20"/>
          <w:szCs w:val="20"/>
        </w:rPr>
        <w:t xml:space="preserve"> and had a huge smile on his face all day.”</w:t>
      </w:r>
    </w:p>
    <w:p w14:paraId="43C8D188" w14:textId="77777777" w:rsidR="007040B8" w:rsidRPr="009616DC" w:rsidRDefault="007040B8" w:rsidP="007040B8">
      <w:pPr>
        <w:pStyle w:val="CONFNormalText"/>
      </w:pPr>
    </w:p>
    <w:p w14:paraId="0A1B336A" w14:textId="77777777" w:rsidR="007040B8" w:rsidRPr="009616DC" w:rsidRDefault="007040B8" w:rsidP="007040B8">
      <w:pPr>
        <w:pStyle w:val="CONFNormalText"/>
      </w:pPr>
      <w:r w:rsidRPr="009616DC">
        <w:t>The other teaching staff felt that it was great to get the cluster together and strengthen relationships not only for students but also staff and the Aboriginal community:</w:t>
      </w:r>
    </w:p>
    <w:p w14:paraId="5090174A" w14:textId="77777777" w:rsidR="007040B8" w:rsidRPr="009616DC" w:rsidRDefault="007040B8" w:rsidP="007040B8">
      <w:pPr>
        <w:pStyle w:val="CONFNormalText"/>
        <w:rPr>
          <w:sz w:val="20"/>
          <w:szCs w:val="20"/>
        </w:rPr>
      </w:pPr>
    </w:p>
    <w:p w14:paraId="42DA4B0C" w14:textId="77777777" w:rsidR="007040B8" w:rsidRPr="009616DC" w:rsidRDefault="007040B8" w:rsidP="007040B8">
      <w:pPr>
        <w:pStyle w:val="CONFNormalText"/>
        <w:rPr>
          <w:sz w:val="20"/>
          <w:szCs w:val="20"/>
        </w:rPr>
      </w:pPr>
      <w:r w:rsidRPr="009616DC">
        <w:rPr>
          <w:sz w:val="20"/>
          <w:szCs w:val="20"/>
        </w:rPr>
        <w:t>“I really enjoyed getting to know the other teachers who teach maths in my area… we swapped email addresses and shared some ideas. The kids at the start of the day stood with just their school but at the end of the day they were laughing and hugging other kids.”</w:t>
      </w:r>
    </w:p>
    <w:p w14:paraId="4B7DEB0B" w14:textId="77777777" w:rsidR="007040B8" w:rsidRDefault="007040B8" w:rsidP="00172999">
      <w:pPr>
        <w:pStyle w:val="CONFNormalText"/>
        <w:numPr>
          <w:ins w:id="82" w:author="William Naughtin" w:date="2012-11-14T11:48:00Z"/>
        </w:numPr>
        <w:rPr>
          <w:ins w:id="83" w:author="William Naughtin" w:date="2012-11-14T11:48:00Z"/>
        </w:rPr>
      </w:pPr>
    </w:p>
    <w:p w14:paraId="38AEDD1D" w14:textId="77777777" w:rsidR="00D80FB5" w:rsidRDefault="00D80FB5" w:rsidP="00172999">
      <w:pPr>
        <w:pStyle w:val="CONFNormalText"/>
        <w:numPr>
          <w:ins w:id="84" w:author="William Naughtin" w:date="2012-11-14T11:48:00Z"/>
        </w:numPr>
        <w:rPr>
          <w:ins w:id="85" w:author="William Naughtin" w:date="2012-11-14T11:48:00Z"/>
        </w:rPr>
      </w:pPr>
      <w:ins w:id="86" w:author="William Naughtin" w:date="2012-11-14T11:48:00Z">
        <w:r>
          <w:t>Students expressed that they enjoyed the activities:</w:t>
        </w:r>
      </w:ins>
    </w:p>
    <w:p w14:paraId="27656C64" w14:textId="77777777" w:rsidR="00D80FB5" w:rsidRDefault="00D80FB5" w:rsidP="00172999">
      <w:pPr>
        <w:pStyle w:val="CONFNormalText"/>
        <w:numPr>
          <w:ins w:id="87" w:author="William Naughtin" w:date="2012-11-14T11:49:00Z"/>
        </w:numPr>
        <w:rPr>
          <w:ins w:id="88" w:author="William Naughtin" w:date="2012-11-14T11:49:00Z"/>
        </w:rPr>
      </w:pPr>
    </w:p>
    <w:p w14:paraId="78FBFD69" w14:textId="77777777" w:rsidR="00D80FB5" w:rsidRDefault="00D80FB5" w:rsidP="00172999">
      <w:pPr>
        <w:pStyle w:val="CONFNormalText"/>
        <w:rPr>
          <w:ins w:id="89" w:author="William Naughtin" w:date="2012-11-14T11:55:00Z"/>
        </w:rPr>
      </w:pPr>
      <w:ins w:id="90" w:author="William Naughtin" w:date="2012-11-14T11:49:00Z">
        <w:r>
          <w:t xml:space="preserve">Most students indicated on their evaluation forms that they preferred the </w:t>
        </w:r>
        <w:proofErr w:type="spellStart"/>
        <w:r>
          <w:t>iPad</w:t>
        </w:r>
        <w:proofErr w:type="spellEnd"/>
        <w:r>
          <w:t xml:space="preserve"> activity</w:t>
        </w:r>
      </w:ins>
      <w:ins w:id="91" w:author="William Naughtin" w:date="2012-11-14T11:51:00Z">
        <w:r>
          <w:t xml:space="preserve">, but the art, sport, basket weaving and building the humpy </w:t>
        </w:r>
      </w:ins>
      <w:ins w:id="92" w:author="William Naughtin" w:date="2012-11-14T11:52:00Z">
        <w:r>
          <w:t xml:space="preserve">activities </w:t>
        </w:r>
      </w:ins>
      <w:ins w:id="93" w:author="William Naughtin" w:date="2012-11-14T11:51:00Z">
        <w:r>
          <w:t>were also</w:t>
        </w:r>
      </w:ins>
      <w:ins w:id="94" w:author="William Naughtin" w:date="2012-11-14T11:52:00Z">
        <w:r>
          <w:t xml:space="preserve"> favoured. Students were particularly positive about the day:</w:t>
        </w:r>
      </w:ins>
    </w:p>
    <w:p w14:paraId="7635911D" w14:textId="77777777" w:rsidR="00D80FB5" w:rsidRDefault="00D80FB5" w:rsidP="00172999">
      <w:pPr>
        <w:pStyle w:val="CONFNormalText"/>
        <w:numPr>
          <w:ins w:id="95" w:author="William Naughtin" w:date="2012-11-14T11:55:00Z"/>
        </w:numPr>
        <w:rPr>
          <w:ins w:id="96" w:author="William Naughtin" w:date="2012-11-14T11:52:00Z"/>
        </w:rPr>
      </w:pPr>
    </w:p>
    <w:p w14:paraId="000CFC00" w14:textId="77777777" w:rsidR="00D80FB5" w:rsidRDefault="00D80FB5" w:rsidP="007847DC">
      <w:pPr>
        <w:pStyle w:val="CONFNormalText"/>
        <w:numPr>
          <w:ins w:id="97" w:author="William Naughtin" w:date="2012-11-14T11:52:00Z"/>
        </w:numPr>
        <w:outlineLvl w:val="0"/>
        <w:rPr>
          <w:ins w:id="98" w:author="William Naughtin" w:date="2012-11-14T11:55:00Z"/>
          <w:sz w:val="20"/>
        </w:rPr>
      </w:pPr>
      <w:ins w:id="99" w:author="William Naughtin" w:date="2012-11-14T11:55:00Z">
        <w:r>
          <w:rPr>
            <w:sz w:val="20"/>
          </w:rPr>
          <w:t>“</w:t>
        </w:r>
      </w:ins>
      <w:ins w:id="100" w:author="William Naughtin" w:date="2012-11-14T11:52:00Z">
        <w:r w:rsidRPr="00D80FB5">
          <w:rPr>
            <w:sz w:val="20"/>
            <w:rPrChange w:id="101" w:author="William Naughtin" w:date="2012-11-14T11:55:00Z">
              <w:rPr/>
            </w:rPrChange>
          </w:rPr>
          <w:t>The basketball one was hard, but I worked it out bef</w:t>
        </w:r>
        <w:r>
          <w:rPr>
            <w:sz w:val="20"/>
          </w:rPr>
          <w:t>ore some of the high school kids</w:t>
        </w:r>
      </w:ins>
      <w:ins w:id="102" w:author="William Naughtin" w:date="2012-11-14T11:55:00Z">
        <w:r>
          <w:rPr>
            <w:sz w:val="20"/>
          </w:rPr>
          <w:t>”</w:t>
        </w:r>
      </w:ins>
    </w:p>
    <w:p w14:paraId="0D2C4639" w14:textId="77777777" w:rsidR="00D80FB5" w:rsidRPr="00D80FB5" w:rsidRDefault="00D80FB5" w:rsidP="00D80FB5">
      <w:pPr>
        <w:pStyle w:val="CONFNormalText"/>
        <w:numPr>
          <w:ins w:id="103" w:author="William Naughtin" w:date="2012-11-14T11:55:00Z"/>
        </w:numPr>
        <w:rPr>
          <w:ins w:id="104" w:author="William Naughtin" w:date="2012-11-14T11:53:00Z"/>
          <w:sz w:val="20"/>
          <w:rPrChange w:id="105" w:author="William Naughtin" w:date="2012-11-14T11:55:00Z">
            <w:rPr>
              <w:ins w:id="106" w:author="William Naughtin" w:date="2012-11-14T11:53:00Z"/>
            </w:rPr>
          </w:rPrChange>
        </w:rPr>
      </w:pPr>
    </w:p>
    <w:p w14:paraId="768EB15A" w14:textId="77777777" w:rsidR="00D80FB5" w:rsidRDefault="00D80FB5" w:rsidP="007847DC">
      <w:pPr>
        <w:pStyle w:val="CONFNormalText"/>
        <w:numPr>
          <w:ins w:id="107" w:author="William Naughtin" w:date="2012-11-14T11:53:00Z"/>
        </w:numPr>
        <w:outlineLvl w:val="0"/>
        <w:rPr>
          <w:ins w:id="108" w:author="William Naughtin" w:date="2012-11-14T11:55:00Z"/>
          <w:sz w:val="20"/>
        </w:rPr>
      </w:pPr>
      <w:ins w:id="109" w:author="William Naughtin" w:date="2012-11-14T11:55:00Z">
        <w:r>
          <w:rPr>
            <w:sz w:val="20"/>
          </w:rPr>
          <w:t>“</w:t>
        </w:r>
      </w:ins>
      <w:ins w:id="110" w:author="William Naughtin" w:date="2012-11-14T11:52:00Z">
        <w:r w:rsidRPr="00D80FB5">
          <w:rPr>
            <w:sz w:val="20"/>
            <w:rPrChange w:id="111" w:author="William Naughtin" w:date="2012-11-14T11:55:00Z">
              <w:rPr/>
            </w:rPrChange>
          </w:rPr>
          <w:t xml:space="preserve">The </w:t>
        </w:r>
        <w:proofErr w:type="spellStart"/>
        <w:r w:rsidRPr="00D80FB5">
          <w:rPr>
            <w:sz w:val="20"/>
            <w:rPrChange w:id="112" w:author="William Naughtin" w:date="2012-11-14T11:55:00Z">
              <w:rPr/>
            </w:rPrChange>
          </w:rPr>
          <w:t>iPads</w:t>
        </w:r>
      </w:ins>
      <w:proofErr w:type="spellEnd"/>
      <w:ins w:id="113" w:author="William Naughtin" w:date="2012-11-14T11:53:00Z">
        <w:r w:rsidRPr="00D80FB5">
          <w:rPr>
            <w:sz w:val="20"/>
            <w:rPrChange w:id="114" w:author="William Naughtin" w:date="2012-11-14T11:55:00Z">
              <w:rPr/>
            </w:rPrChange>
          </w:rPr>
          <w:t xml:space="preserve"> were cool</w:t>
        </w:r>
      </w:ins>
      <w:ins w:id="115" w:author="William Naughtin" w:date="2012-11-14T11:52:00Z">
        <w:r w:rsidRPr="00D80FB5">
          <w:rPr>
            <w:sz w:val="20"/>
            <w:rPrChange w:id="116" w:author="William Naughtin" w:date="2012-11-14T11:55:00Z">
              <w:rPr/>
            </w:rPrChange>
          </w:rPr>
          <w:t>.</w:t>
        </w:r>
      </w:ins>
      <w:ins w:id="117" w:author="William Naughtin" w:date="2012-11-14T11:55:00Z">
        <w:r>
          <w:rPr>
            <w:sz w:val="20"/>
          </w:rPr>
          <w:t>”</w:t>
        </w:r>
      </w:ins>
    </w:p>
    <w:p w14:paraId="5B36BD7A" w14:textId="77777777" w:rsidR="00D80FB5" w:rsidRPr="00D80FB5" w:rsidRDefault="00D80FB5" w:rsidP="00D80FB5">
      <w:pPr>
        <w:pStyle w:val="CONFNormalText"/>
        <w:numPr>
          <w:ins w:id="118" w:author="William Naughtin" w:date="2012-11-14T11:55:00Z"/>
        </w:numPr>
        <w:rPr>
          <w:ins w:id="119" w:author="William Naughtin" w:date="2012-11-14T11:54:00Z"/>
          <w:sz w:val="20"/>
          <w:rPrChange w:id="120" w:author="William Naughtin" w:date="2012-11-14T11:55:00Z">
            <w:rPr>
              <w:ins w:id="121" w:author="William Naughtin" w:date="2012-11-14T11:54:00Z"/>
            </w:rPr>
          </w:rPrChange>
        </w:rPr>
      </w:pPr>
    </w:p>
    <w:p w14:paraId="5E0FDBCB" w14:textId="77777777" w:rsidR="00D80FB5" w:rsidRDefault="00D80FB5" w:rsidP="007847DC">
      <w:pPr>
        <w:pStyle w:val="CONFNormalText"/>
        <w:numPr>
          <w:ins w:id="122" w:author="William Naughtin" w:date="2012-11-14T11:54:00Z"/>
        </w:numPr>
        <w:outlineLvl w:val="0"/>
        <w:rPr>
          <w:ins w:id="123" w:author="William Naughtin" w:date="2012-11-14T11:55:00Z"/>
          <w:sz w:val="20"/>
        </w:rPr>
      </w:pPr>
      <w:ins w:id="124" w:author="William Naughtin" w:date="2012-11-14T11:55:00Z">
        <w:r>
          <w:rPr>
            <w:sz w:val="20"/>
          </w:rPr>
          <w:t>“</w:t>
        </w:r>
      </w:ins>
      <w:ins w:id="125" w:author="William Naughtin" w:date="2012-11-14T11:54:00Z">
        <w:r w:rsidRPr="00D80FB5">
          <w:rPr>
            <w:sz w:val="20"/>
            <w:rPrChange w:id="126" w:author="William Naughtin" w:date="2012-11-14T11:55:00Z">
              <w:rPr/>
            </w:rPrChange>
          </w:rPr>
          <w:t>I liked making the drawings.</w:t>
        </w:r>
      </w:ins>
      <w:ins w:id="127" w:author="William Naughtin" w:date="2012-11-14T11:55:00Z">
        <w:r>
          <w:rPr>
            <w:sz w:val="20"/>
          </w:rPr>
          <w:t>”</w:t>
        </w:r>
      </w:ins>
    </w:p>
    <w:p w14:paraId="216FD8DC" w14:textId="77777777" w:rsidR="00D80FB5" w:rsidRPr="00D80FB5" w:rsidRDefault="00D80FB5" w:rsidP="00D80FB5">
      <w:pPr>
        <w:pStyle w:val="CONFNormalText"/>
        <w:numPr>
          <w:ins w:id="128" w:author="William Naughtin" w:date="2012-11-14T11:55:00Z"/>
        </w:numPr>
        <w:rPr>
          <w:ins w:id="129" w:author="William Naughtin" w:date="2012-11-14T11:53:00Z"/>
          <w:sz w:val="20"/>
          <w:rPrChange w:id="130" w:author="William Naughtin" w:date="2012-11-14T11:55:00Z">
            <w:rPr>
              <w:ins w:id="131" w:author="William Naughtin" w:date="2012-11-14T11:53:00Z"/>
            </w:rPr>
          </w:rPrChange>
        </w:rPr>
      </w:pPr>
    </w:p>
    <w:p w14:paraId="5ADF28CB" w14:textId="77777777" w:rsidR="00D80FB5" w:rsidRPr="00D80FB5" w:rsidRDefault="00D80FB5" w:rsidP="00D80FB5">
      <w:pPr>
        <w:pStyle w:val="CONFNormalText"/>
        <w:numPr>
          <w:ins w:id="132" w:author="William Naughtin" w:date="2012-11-14T11:53:00Z"/>
        </w:numPr>
        <w:rPr>
          <w:ins w:id="133" w:author="William Naughtin" w:date="2012-11-14T11:53:00Z"/>
          <w:sz w:val="20"/>
          <w:rPrChange w:id="134" w:author="William Naughtin" w:date="2012-11-14T11:55:00Z">
            <w:rPr>
              <w:ins w:id="135" w:author="William Naughtin" w:date="2012-11-14T11:53:00Z"/>
            </w:rPr>
          </w:rPrChange>
        </w:rPr>
      </w:pPr>
      <w:ins w:id="136" w:author="William Naughtin" w:date="2012-11-14T11:55:00Z">
        <w:r>
          <w:rPr>
            <w:sz w:val="20"/>
          </w:rPr>
          <w:t>“</w:t>
        </w:r>
      </w:ins>
      <w:ins w:id="137" w:author="William Naughtin" w:date="2012-11-14T11:53:00Z">
        <w:r w:rsidRPr="00D80FB5">
          <w:rPr>
            <w:sz w:val="20"/>
            <w:rPrChange w:id="138" w:author="William Naughtin" w:date="2012-11-14T11:55:00Z">
              <w:rPr/>
            </w:rPrChange>
          </w:rPr>
          <w:t>(In the basket weaving) I made a bracelet to take home.</w:t>
        </w:r>
      </w:ins>
      <w:ins w:id="139" w:author="William Naughtin" w:date="2012-11-14T11:55:00Z">
        <w:r>
          <w:rPr>
            <w:sz w:val="20"/>
          </w:rPr>
          <w:t>”</w:t>
        </w:r>
      </w:ins>
    </w:p>
    <w:p w14:paraId="3E2CC86A" w14:textId="77777777" w:rsidR="00D80FB5" w:rsidRDefault="00D80FB5" w:rsidP="00D80FB5">
      <w:pPr>
        <w:pStyle w:val="CONFNormalText"/>
        <w:numPr>
          <w:ins w:id="140" w:author="William Naughtin" w:date="2012-11-14T11:55:00Z"/>
        </w:numPr>
        <w:rPr>
          <w:ins w:id="141" w:author="William Naughtin" w:date="2012-11-14T11:55:00Z"/>
          <w:sz w:val="20"/>
        </w:rPr>
      </w:pPr>
    </w:p>
    <w:p w14:paraId="57116E16" w14:textId="77777777" w:rsidR="00D80FB5" w:rsidRPr="00D80FB5" w:rsidRDefault="00D80FB5" w:rsidP="007847DC">
      <w:pPr>
        <w:pStyle w:val="CONFNormalText"/>
        <w:numPr>
          <w:ins w:id="142" w:author="William Naughtin" w:date="2012-11-14T11:54:00Z"/>
        </w:numPr>
        <w:outlineLvl w:val="0"/>
        <w:rPr>
          <w:ins w:id="143" w:author="William Naughtin" w:date="2012-11-14T11:52:00Z"/>
          <w:sz w:val="20"/>
          <w:rPrChange w:id="144" w:author="William Naughtin" w:date="2012-11-14T11:55:00Z">
            <w:rPr>
              <w:ins w:id="145" w:author="William Naughtin" w:date="2012-11-14T11:52:00Z"/>
            </w:rPr>
          </w:rPrChange>
        </w:rPr>
      </w:pPr>
      <w:ins w:id="146" w:author="William Naughtin" w:date="2012-11-14T11:55:00Z">
        <w:r>
          <w:rPr>
            <w:sz w:val="20"/>
          </w:rPr>
          <w:t>“</w:t>
        </w:r>
      </w:ins>
      <w:ins w:id="147" w:author="William Naughtin" w:date="2012-11-14T11:54:00Z">
        <w:r w:rsidRPr="00D80FB5">
          <w:rPr>
            <w:sz w:val="20"/>
            <w:rPrChange w:id="148" w:author="William Naughtin" w:date="2012-11-14T11:55:00Z">
              <w:rPr/>
            </w:rPrChange>
          </w:rPr>
          <w:t xml:space="preserve">I asked (local </w:t>
        </w:r>
      </w:ins>
      <w:ins w:id="149" w:author="William Naughtin" w:date="2012-11-14T12:00:00Z">
        <w:r w:rsidR="001E3308">
          <w:rPr>
            <w:sz w:val="20"/>
          </w:rPr>
          <w:t>Elder</w:t>
        </w:r>
      </w:ins>
      <w:ins w:id="150" w:author="William Naughtin" w:date="2012-11-14T11:54:00Z">
        <w:r w:rsidRPr="00D80FB5">
          <w:rPr>
            <w:sz w:val="20"/>
            <w:rPrChange w:id="151" w:author="William Naughtin" w:date="2012-11-14T11:55:00Z">
              <w:rPr/>
            </w:rPrChange>
          </w:rPr>
          <w:t>) if he could build a humpy with us at school, or even at my house</w:t>
        </w:r>
      </w:ins>
      <w:ins w:id="152" w:author="William Naughtin" w:date="2012-11-14T11:55:00Z">
        <w:r>
          <w:rPr>
            <w:sz w:val="20"/>
          </w:rPr>
          <w:t>.”</w:t>
        </w:r>
      </w:ins>
    </w:p>
    <w:p w14:paraId="52B92B31" w14:textId="77777777" w:rsidR="00D80FB5" w:rsidRPr="009616DC" w:rsidRDefault="00D80FB5" w:rsidP="00172999">
      <w:pPr>
        <w:pStyle w:val="CONFNormalText"/>
        <w:numPr>
          <w:ins w:id="153" w:author="William Naughtin" w:date="2012-11-14T11:52:00Z"/>
        </w:numPr>
      </w:pPr>
    </w:p>
    <w:p w14:paraId="24BAD18A" w14:textId="77777777" w:rsidR="00172999" w:rsidRPr="009616DC" w:rsidRDefault="001E69E3" w:rsidP="00172999">
      <w:pPr>
        <w:pStyle w:val="CONFNormalText"/>
      </w:pPr>
      <w:r w:rsidRPr="009616DC">
        <w:t>From the Nerang Cluster s</w:t>
      </w:r>
      <w:r w:rsidR="0032246A" w:rsidRPr="009616DC">
        <w:t>tudents were surveyed at the completion of the camp. Some of the responses were;</w:t>
      </w:r>
    </w:p>
    <w:p w14:paraId="2E0573B3" w14:textId="77777777" w:rsidR="0032246A" w:rsidRPr="00357053" w:rsidRDefault="0032246A" w:rsidP="0032246A">
      <w:pPr>
        <w:pStyle w:val="CONFNormalText"/>
        <w:rPr>
          <w:sz w:val="20"/>
          <w:szCs w:val="20"/>
        </w:rPr>
      </w:pPr>
    </w:p>
    <w:p w14:paraId="22346854" w14:textId="77777777" w:rsidR="00D5599B" w:rsidRPr="00357053" w:rsidRDefault="00D5599B" w:rsidP="007847DC">
      <w:pPr>
        <w:pStyle w:val="CONFNormalText"/>
        <w:outlineLvl w:val="0"/>
        <w:rPr>
          <w:sz w:val="20"/>
          <w:szCs w:val="20"/>
        </w:rPr>
      </w:pPr>
      <w:r w:rsidRPr="00357053">
        <w:rPr>
          <w:sz w:val="20"/>
          <w:szCs w:val="20"/>
        </w:rPr>
        <w:t>“I learnt about my Culture.”</w:t>
      </w:r>
    </w:p>
    <w:p w14:paraId="4F93313C" w14:textId="77777777" w:rsidR="00D5599B" w:rsidRPr="00357053" w:rsidRDefault="00D5599B" w:rsidP="00172999">
      <w:pPr>
        <w:pStyle w:val="CONFNormalText"/>
        <w:rPr>
          <w:sz w:val="20"/>
          <w:szCs w:val="20"/>
        </w:rPr>
      </w:pPr>
    </w:p>
    <w:p w14:paraId="5CD4B904" w14:textId="77777777" w:rsidR="00D5599B" w:rsidRPr="00357053" w:rsidRDefault="00D5599B" w:rsidP="007847DC">
      <w:pPr>
        <w:pStyle w:val="CONFNormalText"/>
        <w:outlineLvl w:val="0"/>
        <w:rPr>
          <w:sz w:val="20"/>
          <w:szCs w:val="20"/>
        </w:rPr>
      </w:pPr>
      <w:r w:rsidRPr="00357053">
        <w:rPr>
          <w:sz w:val="20"/>
          <w:szCs w:val="20"/>
        </w:rPr>
        <w:t>“I enjoyed the yarning circle and group talks.”</w:t>
      </w:r>
    </w:p>
    <w:p w14:paraId="67CAAFB5" w14:textId="77777777" w:rsidR="00D5599B" w:rsidRPr="00357053" w:rsidRDefault="00D5599B" w:rsidP="00172999">
      <w:pPr>
        <w:pStyle w:val="CONFNormalText"/>
        <w:rPr>
          <w:sz w:val="20"/>
          <w:szCs w:val="20"/>
        </w:rPr>
      </w:pPr>
    </w:p>
    <w:p w14:paraId="65C3AA1D" w14:textId="77777777" w:rsidR="00D5599B" w:rsidRPr="00357053" w:rsidRDefault="00D5599B" w:rsidP="007847DC">
      <w:pPr>
        <w:pStyle w:val="CONFNormalText"/>
        <w:outlineLvl w:val="0"/>
        <w:rPr>
          <w:sz w:val="20"/>
          <w:szCs w:val="20"/>
        </w:rPr>
      </w:pPr>
      <w:r w:rsidRPr="00357053">
        <w:rPr>
          <w:sz w:val="20"/>
          <w:szCs w:val="20"/>
        </w:rPr>
        <w:t>“I enjoyed the maths stuff with Dr Chris.”</w:t>
      </w:r>
    </w:p>
    <w:p w14:paraId="1E6201F0" w14:textId="77777777" w:rsidR="00D5599B" w:rsidRPr="00357053" w:rsidRDefault="00D5599B" w:rsidP="00172999">
      <w:pPr>
        <w:pStyle w:val="CONFNormalText"/>
        <w:rPr>
          <w:sz w:val="20"/>
          <w:szCs w:val="20"/>
        </w:rPr>
      </w:pPr>
    </w:p>
    <w:p w14:paraId="30F12124" w14:textId="77777777" w:rsidR="00D5599B" w:rsidRPr="00357053" w:rsidRDefault="00D5599B" w:rsidP="007847DC">
      <w:pPr>
        <w:pStyle w:val="CONFNormalText"/>
        <w:outlineLvl w:val="0"/>
        <w:rPr>
          <w:sz w:val="20"/>
          <w:szCs w:val="20"/>
        </w:rPr>
      </w:pPr>
      <w:r w:rsidRPr="00357053">
        <w:rPr>
          <w:sz w:val="20"/>
          <w:szCs w:val="20"/>
        </w:rPr>
        <w:t>“You can do Maths with Aboriginal dancing.”</w:t>
      </w:r>
    </w:p>
    <w:p w14:paraId="2D912A76" w14:textId="77777777" w:rsidR="00D5599B" w:rsidRPr="00357053" w:rsidRDefault="00D5599B" w:rsidP="00172999">
      <w:pPr>
        <w:pStyle w:val="CONFNormalText"/>
        <w:rPr>
          <w:sz w:val="20"/>
          <w:szCs w:val="20"/>
        </w:rPr>
      </w:pPr>
    </w:p>
    <w:p w14:paraId="3516B62D" w14:textId="77777777" w:rsidR="00D5599B" w:rsidRPr="00357053" w:rsidRDefault="00D5599B" w:rsidP="007847DC">
      <w:pPr>
        <w:pStyle w:val="CONFNormalText"/>
        <w:outlineLvl w:val="0"/>
        <w:rPr>
          <w:sz w:val="20"/>
          <w:szCs w:val="20"/>
        </w:rPr>
      </w:pPr>
      <w:r w:rsidRPr="00357053">
        <w:rPr>
          <w:sz w:val="20"/>
          <w:szCs w:val="20"/>
        </w:rPr>
        <w:t xml:space="preserve">“Staff, students, teacher, supervisors </w:t>
      </w:r>
      <w:proofErr w:type="gramStart"/>
      <w:r w:rsidRPr="00357053">
        <w:rPr>
          <w:sz w:val="20"/>
          <w:szCs w:val="20"/>
        </w:rPr>
        <w:t>were</w:t>
      </w:r>
      <w:proofErr w:type="gramEnd"/>
      <w:r w:rsidRPr="00357053">
        <w:rPr>
          <w:sz w:val="20"/>
          <w:szCs w:val="20"/>
        </w:rPr>
        <w:t xml:space="preserve"> relaxed and easy to get along with.”</w:t>
      </w:r>
    </w:p>
    <w:p w14:paraId="4357B6DC" w14:textId="77777777" w:rsidR="00D5599B" w:rsidRPr="00357053" w:rsidRDefault="00D5599B" w:rsidP="00172999">
      <w:pPr>
        <w:pStyle w:val="CONFNormalText"/>
        <w:rPr>
          <w:sz w:val="20"/>
          <w:szCs w:val="20"/>
        </w:rPr>
      </w:pPr>
    </w:p>
    <w:p w14:paraId="170EFFF3" w14:textId="77777777" w:rsidR="00D5599B" w:rsidRPr="00357053" w:rsidRDefault="00D5599B" w:rsidP="007847DC">
      <w:pPr>
        <w:pStyle w:val="CONFNormalText"/>
        <w:outlineLvl w:val="0"/>
        <w:rPr>
          <w:sz w:val="20"/>
          <w:szCs w:val="20"/>
        </w:rPr>
      </w:pPr>
      <w:r w:rsidRPr="00357053">
        <w:rPr>
          <w:sz w:val="20"/>
          <w:szCs w:val="20"/>
        </w:rPr>
        <w:t>“I was surprised and interested in the cultural and maths stuff we did.”</w:t>
      </w:r>
    </w:p>
    <w:p w14:paraId="357DC194" w14:textId="77777777" w:rsidR="00D5599B" w:rsidRPr="009616DC" w:rsidRDefault="00D5599B" w:rsidP="00172999">
      <w:pPr>
        <w:pStyle w:val="CONFNormalText"/>
      </w:pPr>
    </w:p>
    <w:p w14:paraId="34781C5D" w14:textId="77777777" w:rsidR="007040B8" w:rsidRPr="009616DC" w:rsidRDefault="00D5599B" w:rsidP="00172999">
      <w:pPr>
        <w:pStyle w:val="CONFNormalText"/>
      </w:pPr>
      <w:r w:rsidRPr="009616DC">
        <w:t>Students from St Peter Claver College were interviewed some sixteen months after the camp as a follow up and stated</w:t>
      </w:r>
      <w:r w:rsidR="007040B8" w:rsidRPr="009616DC">
        <w:t>:</w:t>
      </w:r>
    </w:p>
    <w:p w14:paraId="7EE4EE34" w14:textId="77777777" w:rsidR="007040B8" w:rsidRPr="009616DC" w:rsidRDefault="007040B8" w:rsidP="00172999">
      <w:pPr>
        <w:pStyle w:val="CONFNormalText"/>
      </w:pPr>
    </w:p>
    <w:p w14:paraId="2F93399A" w14:textId="77777777" w:rsidR="007040B8" w:rsidRPr="009616DC" w:rsidRDefault="00D5599B" w:rsidP="00172999">
      <w:pPr>
        <w:pStyle w:val="CONFNormalText"/>
        <w:rPr>
          <w:sz w:val="20"/>
          <w:szCs w:val="20"/>
        </w:rPr>
      </w:pPr>
      <w:r w:rsidRPr="009616DC">
        <w:rPr>
          <w:sz w:val="20"/>
          <w:szCs w:val="20"/>
        </w:rPr>
        <w:t>“It actually showed me that maths had something to do with real life. I was in year 9 then and doing algebra which I couldn’t see how this had anything to do with real life. But some things that we did on the camp helped</w:t>
      </w:r>
      <w:r w:rsidR="002F4A08" w:rsidRPr="009616DC">
        <w:rPr>
          <w:sz w:val="20"/>
          <w:szCs w:val="20"/>
        </w:rPr>
        <w:t xml:space="preserve"> – showed how maths can go with a story.” </w:t>
      </w:r>
    </w:p>
    <w:p w14:paraId="3E159466" w14:textId="77777777" w:rsidR="007040B8" w:rsidRPr="009616DC" w:rsidRDefault="007040B8" w:rsidP="00172999">
      <w:pPr>
        <w:pStyle w:val="CONFNormalText"/>
        <w:rPr>
          <w:sz w:val="20"/>
          <w:szCs w:val="20"/>
        </w:rPr>
      </w:pPr>
    </w:p>
    <w:p w14:paraId="5CEAE385" w14:textId="77777777" w:rsidR="007040B8" w:rsidRPr="009616DC" w:rsidRDefault="002F4A08" w:rsidP="00172999">
      <w:pPr>
        <w:pStyle w:val="CONFNormalText"/>
      </w:pPr>
      <w:r w:rsidRPr="009616DC">
        <w:t>Another student commented that as a result of the camp, t</w:t>
      </w:r>
      <w:r w:rsidR="007040B8" w:rsidRPr="009616DC">
        <w:t>heir maths results had improved:</w:t>
      </w:r>
      <w:r w:rsidRPr="009616DC">
        <w:t xml:space="preserve"> </w:t>
      </w:r>
    </w:p>
    <w:p w14:paraId="3A2756AF" w14:textId="77777777" w:rsidR="007040B8" w:rsidRPr="009616DC" w:rsidRDefault="007040B8" w:rsidP="00172999">
      <w:pPr>
        <w:pStyle w:val="CONFNormalText"/>
      </w:pPr>
    </w:p>
    <w:p w14:paraId="12354A99" w14:textId="77777777" w:rsidR="00D5599B" w:rsidRDefault="002F4A08" w:rsidP="007847DC">
      <w:pPr>
        <w:pStyle w:val="CONFNormalText"/>
        <w:outlineLvl w:val="0"/>
        <w:rPr>
          <w:ins w:id="154" w:author="Peter Sullivan" w:date="2012-11-12T07:54:00Z"/>
          <w:sz w:val="20"/>
          <w:szCs w:val="20"/>
        </w:rPr>
      </w:pPr>
      <w:r w:rsidRPr="009616DC">
        <w:rPr>
          <w:sz w:val="20"/>
          <w:szCs w:val="20"/>
        </w:rPr>
        <w:t>“I used to get Cs in maths and now I get B+s.”</w:t>
      </w:r>
    </w:p>
    <w:p w14:paraId="217B8CF3" w14:textId="77777777" w:rsidR="00CF1D5A" w:rsidRDefault="00CF1D5A" w:rsidP="00172999">
      <w:pPr>
        <w:pStyle w:val="CONFNormalText"/>
        <w:rPr>
          <w:ins w:id="155" w:author="Peter Sullivan" w:date="2012-11-12T07:54:00Z"/>
          <w:sz w:val="20"/>
          <w:szCs w:val="20"/>
        </w:rPr>
      </w:pPr>
    </w:p>
    <w:p w14:paraId="1BDB170D" w14:textId="282E3D0E" w:rsidR="00D80FB5" w:rsidRDefault="00D80FB5" w:rsidP="00183330">
      <w:pPr>
        <w:pStyle w:val="CONFNormalText"/>
        <w:rPr>
          <w:ins w:id="156" w:author="William Naughtin" w:date="2012-11-14T11:57:00Z"/>
        </w:rPr>
      </w:pPr>
      <w:ins w:id="157" w:author="William Naughtin" w:date="2012-11-14T11:57:00Z">
        <w:r>
          <w:t xml:space="preserve">The results from the </w:t>
        </w:r>
        <w:r w:rsidRPr="007847DC">
          <w:rPr>
            <w:i/>
          </w:rPr>
          <w:t>Big Day Out</w:t>
        </w:r>
        <w:r>
          <w:t xml:space="preserve"> and the </w:t>
        </w:r>
        <w:r w:rsidRPr="007847DC">
          <w:rPr>
            <w:i/>
          </w:rPr>
          <w:t>Maths &amp; Culture camp</w:t>
        </w:r>
        <w:r>
          <w:t xml:space="preserve"> indicate that students were heavily engaged in the day for several reasons. They enjoyed connecting and strengthening relationships with their Aboriginal community, the activities that they participated in tapped into their other interests such as sport, art and computers and they experienced success in maths. </w:t>
        </w:r>
      </w:ins>
    </w:p>
    <w:p w14:paraId="3F102038" w14:textId="77777777" w:rsidR="00CF1D5A" w:rsidRPr="009616DC" w:rsidDel="00D80FB5" w:rsidRDefault="00CF1D5A" w:rsidP="007847DC">
      <w:pPr>
        <w:pStyle w:val="CONFHeading1"/>
        <w:outlineLvl w:val="0"/>
        <w:rPr>
          <w:del w:id="158" w:author="William Naughtin" w:date="2012-11-14T11:57:00Z"/>
        </w:rPr>
      </w:pPr>
      <w:bookmarkStart w:id="159" w:name="_GoBack"/>
      <w:bookmarkEnd w:id="159"/>
      <w:ins w:id="160" w:author="Peter Sullivan" w:date="2012-11-12T07:54:00Z">
        <w:del w:id="161" w:author="William Naughtin" w:date="2012-11-14T11:57:00Z">
          <w:r w:rsidDel="00D80FB5">
            <w:delText>There is a need for a concluding paragraph here that gives and overall interpretation of the restults</w:delText>
          </w:r>
        </w:del>
      </w:ins>
    </w:p>
    <w:p w14:paraId="68B0DDA8" w14:textId="77777777" w:rsidR="00CA4D90" w:rsidRPr="009616DC" w:rsidDel="001E3308" w:rsidRDefault="00CA4D90" w:rsidP="007847DC">
      <w:pPr>
        <w:pStyle w:val="CONFHeading1"/>
        <w:outlineLvl w:val="0"/>
        <w:rPr>
          <w:del w:id="162" w:author="William Naughtin" w:date="2012-11-14T11:58:00Z"/>
        </w:rPr>
      </w:pPr>
      <w:r w:rsidRPr="009616DC">
        <w:t>Advice for others</w:t>
      </w:r>
    </w:p>
    <w:p w14:paraId="643463A6" w14:textId="77777777" w:rsidR="00CF1D5A" w:rsidDel="001E3308" w:rsidRDefault="00CF1D5A" w:rsidP="007847DC">
      <w:pPr>
        <w:pStyle w:val="CONFHeading1"/>
        <w:outlineLvl w:val="0"/>
        <w:rPr>
          <w:ins w:id="163" w:author="Peter Sullivan" w:date="2012-11-12T07:55:00Z"/>
          <w:del w:id="164" w:author="William Naughtin" w:date="2012-11-14T11:58:00Z"/>
        </w:rPr>
      </w:pPr>
      <w:ins w:id="165" w:author="Peter Sullivan" w:date="2012-11-12T07:54:00Z">
        <w:del w:id="166" w:author="William Naughtin" w:date="2012-11-14T11:58:00Z">
          <w:r w:rsidDel="001E3308">
            <w:delText xml:space="preserve">There comments are important but I do not think they do justice to </w:delText>
          </w:r>
        </w:del>
      </w:ins>
      <w:ins w:id="167" w:author="Peter Sullivan" w:date="2012-11-12T07:55:00Z">
        <w:del w:id="168" w:author="William Naughtin" w:date="2012-11-14T11:58:00Z">
          <w:r w:rsidDel="001E3308">
            <w:delText>the thinking and effort you put into the day. Imagine you are making notes to yourself for a similar day you will run next year. What do you want to make sure you do not forget.</w:delText>
          </w:r>
        </w:del>
      </w:ins>
    </w:p>
    <w:p w14:paraId="4CDD1919" w14:textId="77777777" w:rsidR="00730FAB" w:rsidRDefault="00730FAB" w:rsidP="007847DC">
      <w:pPr>
        <w:pStyle w:val="CONFHeading1"/>
        <w:numPr>
          <w:ins w:id="169" w:author="William Naughtin" w:date="2012-11-14T12:09:00Z"/>
        </w:numPr>
        <w:outlineLvl w:val="0"/>
        <w:rPr>
          <w:ins w:id="170" w:author="William Naughtin" w:date="2012-11-14T12:09:00Z"/>
        </w:rPr>
      </w:pPr>
    </w:p>
    <w:p w14:paraId="5737E36B" w14:textId="421913BC" w:rsidR="00183330" w:rsidRDefault="00730FAB" w:rsidP="00183330">
      <w:pPr>
        <w:pStyle w:val="CONFNormalText"/>
        <w:numPr>
          <w:ins w:id="171" w:author="Unknown"/>
        </w:numPr>
      </w:pPr>
      <w:ins w:id="172" w:author="William Naughtin" w:date="2012-11-14T12:10:00Z">
        <w:r>
          <w:t xml:space="preserve">It is important that an excursion or a camp does not replace using Indigenous perspectives in the classroom, however a </w:t>
        </w:r>
      </w:ins>
      <w:del w:id="173" w:author="William Naughtin" w:date="2012-11-14T12:10:00Z">
        <w:r w:rsidR="00357053" w:rsidRPr="009616DC" w:rsidDel="00730FAB">
          <w:delText xml:space="preserve">A </w:delText>
        </w:r>
      </w:del>
      <w:r w:rsidR="00357053" w:rsidRPr="009616DC">
        <w:t xml:space="preserve">camp or excursion is a great way to get students and teachers motivated </w:t>
      </w:r>
      <w:ins w:id="174" w:author="William Naughtin" w:date="2012-11-14T12:11:00Z">
        <w:r>
          <w:t xml:space="preserve">and act as an example of how to get students </w:t>
        </w:r>
      </w:ins>
      <w:del w:id="175" w:author="William Naughtin" w:date="2012-11-14T12:12:00Z">
        <w:r w:rsidR="00357053" w:rsidRPr="009616DC" w:rsidDel="00730FAB">
          <w:delText xml:space="preserve">in </w:delText>
        </w:r>
      </w:del>
      <w:r w:rsidR="00357053" w:rsidRPr="009616DC">
        <w:t>learning about Maths and Culture. Some teachers expressed that the activities o</w:t>
      </w:r>
      <w:r w:rsidR="00357053">
        <w:t>n the day were a</w:t>
      </w:r>
      <w:r w:rsidR="00357053" w:rsidRPr="009616DC">
        <w:t xml:space="preserve"> start for further exploring the mathematical concepts that were touched on. With this in mind the students who were involved and their teachers could model</w:t>
      </w:r>
      <w:r w:rsidR="00357053">
        <w:t xml:space="preserve"> the</w:t>
      </w:r>
      <w:r w:rsidR="00357053" w:rsidRPr="009616DC">
        <w:t xml:space="preserve"> activities with the rest of the staff and their class. This would be an ideal time to invite local Aboriginal community members and </w:t>
      </w:r>
      <w:del w:id="176" w:author="William Naughtin" w:date="2012-11-14T12:00:00Z">
        <w:r w:rsidR="00357053" w:rsidRPr="009616DC" w:rsidDel="001E3308">
          <w:delText>Elders</w:delText>
        </w:r>
      </w:del>
      <w:ins w:id="177" w:author="William Naughtin" w:date="2012-11-14T12:00:00Z">
        <w:r w:rsidR="001E3308">
          <w:t>Elders</w:t>
        </w:r>
      </w:ins>
      <w:r w:rsidR="00357053" w:rsidRPr="009616DC">
        <w:t xml:space="preserve"> into the school. </w:t>
      </w:r>
    </w:p>
    <w:p w14:paraId="6538B524" w14:textId="77777777" w:rsidR="00D2306B" w:rsidRPr="009616DC" w:rsidDel="00730FAB" w:rsidRDefault="00D2306B" w:rsidP="00D2306B">
      <w:pPr>
        <w:pStyle w:val="CONFNormalText"/>
        <w:rPr>
          <w:del w:id="178" w:author="William Naughtin" w:date="2012-11-14T12:10:00Z"/>
        </w:rPr>
      </w:pPr>
    </w:p>
    <w:p w14:paraId="4B8A1439" w14:textId="77777777" w:rsidR="00D2306B" w:rsidRDefault="00D2306B" w:rsidP="00D2306B">
      <w:pPr>
        <w:pStyle w:val="CONFNormalText"/>
      </w:pPr>
    </w:p>
    <w:p w14:paraId="0B36A900" w14:textId="77777777" w:rsidR="00D2306B" w:rsidRDefault="00D2306B" w:rsidP="00D2306B">
      <w:pPr>
        <w:pStyle w:val="CONFNormalText"/>
        <w:rPr>
          <w:ins w:id="179" w:author="William Naughtin" w:date="2012-11-14T12:13:00Z"/>
        </w:rPr>
      </w:pPr>
      <w:r w:rsidRPr="009616DC">
        <w:t xml:space="preserve">Consultation for events like this is essential. Throughout the planning process, </w:t>
      </w:r>
      <w:del w:id="180" w:author="William Naughtin" w:date="2012-11-14T12:00:00Z">
        <w:r w:rsidRPr="009616DC" w:rsidDel="001E3308">
          <w:delText>Elders</w:delText>
        </w:r>
      </w:del>
      <w:ins w:id="181" w:author="William Naughtin" w:date="2012-11-14T12:00:00Z">
        <w:r>
          <w:t>Elders</w:t>
        </w:r>
      </w:ins>
      <w:r w:rsidRPr="009616DC">
        <w:t xml:space="preserve">, Community representatives, Academics, teachers and staff from the various schools all had input into the planning of activities. </w:t>
      </w:r>
      <w:ins w:id="182" w:author="William Naughtin" w:date="2012-11-14T12:13:00Z">
        <w:r>
          <w:t xml:space="preserve">To ensure that all members are </w:t>
        </w:r>
        <w:proofErr w:type="spellStart"/>
        <w:r>
          <w:t>onboard</w:t>
        </w:r>
        <w:proofErr w:type="spellEnd"/>
        <w:r>
          <w:t xml:space="preserve"> for the day their consultation should be sought throughout the planning process, not just at the </w:t>
        </w:r>
      </w:ins>
      <w:ins w:id="183" w:author="William Naughtin" w:date="2012-11-14T12:16:00Z">
        <w:r>
          <w:t>beginning</w:t>
        </w:r>
      </w:ins>
      <w:ins w:id="184" w:author="William Naughtin" w:date="2012-11-14T12:13:00Z">
        <w:r>
          <w:t>.</w:t>
        </w:r>
      </w:ins>
      <w:ins w:id="185" w:author="William Naughtin" w:date="2012-11-14T12:16:00Z">
        <w:r>
          <w:t xml:space="preserve"> This consultation is essential, and a plan to keep members informed and involved should be discussed at the beginning of the event planning.</w:t>
        </w:r>
      </w:ins>
      <w:del w:id="186" w:author="William Naughtin" w:date="2012-11-14T12:13:00Z">
        <w:r w:rsidRPr="009616DC" w:rsidDel="00730FAB">
          <w:delText xml:space="preserve">This consultation should not only happen for events like this. </w:delText>
        </w:r>
      </w:del>
    </w:p>
    <w:p w14:paraId="4AFE13C1" w14:textId="77777777" w:rsidR="00D2306B" w:rsidDel="00730FAB" w:rsidRDefault="00D2306B" w:rsidP="00D2306B">
      <w:pPr>
        <w:pStyle w:val="CONFNormalText"/>
        <w:rPr>
          <w:del w:id="187" w:author="William Naughtin" w:date="2012-11-14T12:13:00Z"/>
        </w:rPr>
      </w:pPr>
      <w:del w:id="188" w:author="William Naughtin" w:date="2012-11-14T12:13:00Z">
        <w:r w:rsidRPr="009616DC" w:rsidDel="00730FAB">
          <w:delText xml:space="preserve">There is nothing preventing schools consulting with various groups of Indigenous peoples to support the Aboriginal and Torres Strait Islander students within their schools. </w:delText>
        </w:r>
      </w:del>
    </w:p>
    <w:p w14:paraId="1048BA25" w14:textId="77777777" w:rsidR="00D2306B" w:rsidRDefault="00D2306B" w:rsidP="00D2306B">
      <w:pPr>
        <w:pStyle w:val="CONFNormalText"/>
      </w:pPr>
    </w:p>
    <w:p w14:paraId="6F48357D" w14:textId="65094935" w:rsidR="00D2306B" w:rsidRDefault="00D2306B" w:rsidP="00183330">
      <w:pPr>
        <w:pStyle w:val="CONFNormalText"/>
      </w:pPr>
      <w:r w:rsidRPr="009616DC">
        <w:t>Schools must also ensure they know each of their Indigenous students, their families and backgrounds. It has been identif</w:t>
      </w:r>
      <w:r>
        <w:t>ied by</w:t>
      </w:r>
      <w:r w:rsidRPr="009616DC">
        <w:t xml:space="preserve"> both clusters that any connection to and learning based around Culture is always embraced. </w:t>
      </w:r>
    </w:p>
    <w:p w14:paraId="161C6ADF" w14:textId="77777777" w:rsidR="00183330" w:rsidRDefault="00183330" w:rsidP="007847DC">
      <w:pPr>
        <w:pStyle w:val="CONFHeading1"/>
        <w:outlineLvl w:val="0"/>
      </w:pPr>
      <w:r>
        <w:t>Conclusion</w:t>
      </w:r>
    </w:p>
    <w:p w14:paraId="5B3CAF2C" w14:textId="77777777" w:rsidR="00183330" w:rsidRDefault="00183330" w:rsidP="00183330">
      <w:pPr>
        <w:pStyle w:val="CONFNormalText"/>
        <w:rPr>
          <w:ins w:id="189" w:author="William Naughtin" w:date="2012-11-14T11:57:00Z"/>
        </w:rPr>
      </w:pPr>
      <w:r>
        <w:t xml:space="preserve">Both clusters recognised students’ engagement through active participation in the camp and excursion. The diversity of activities provided both a </w:t>
      </w:r>
      <w:r w:rsidRPr="009616DC">
        <w:t>different perspective of mathematics</w:t>
      </w:r>
      <w:r>
        <w:t xml:space="preserve"> and a </w:t>
      </w:r>
      <w:r w:rsidRPr="009616DC">
        <w:t xml:space="preserve">context </w:t>
      </w:r>
      <w:r>
        <w:t xml:space="preserve">for learning </w:t>
      </w:r>
      <w:r w:rsidRPr="009616DC">
        <w:t>that promote</w:t>
      </w:r>
      <w:r>
        <w:t>d</w:t>
      </w:r>
      <w:r w:rsidRPr="009616DC">
        <w:t xml:space="preserve"> mat</w:t>
      </w:r>
      <w:r>
        <w:t xml:space="preserve">hematics and Aboriginal culture. </w:t>
      </w:r>
    </w:p>
    <w:p w14:paraId="60448412" w14:textId="77777777" w:rsidR="000921F8" w:rsidRPr="009616DC" w:rsidRDefault="000921F8" w:rsidP="007847DC">
      <w:pPr>
        <w:pStyle w:val="CONFHeading1"/>
        <w:outlineLvl w:val="0"/>
      </w:pPr>
      <w:r w:rsidRPr="009616DC">
        <w:t>References</w:t>
      </w:r>
    </w:p>
    <w:p w14:paraId="3F8B9715" w14:textId="77777777" w:rsidR="008E1E96" w:rsidRPr="009616DC" w:rsidRDefault="00A15CF3" w:rsidP="00CE7666">
      <w:pPr>
        <w:pStyle w:val="PMEReferences"/>
        <w:rPr>
          <w:sz w:val="20"/>
          <w:szCs w:val="20"/>
        </w:rPr>
      </w:pPr>
      <w:r w:rsidRPr="009616DC">
        <w:rPr>
          <w:sz w:val="20"/>
          <w:szCs w:val="20"/>
        </w:rPr>
        <w:t>Matthews, C.</w:t>
      </w:r>
      <w:ins w:id="190" w:author="Peter Sullivan" w:date="2012-11-12T07:55:00Z">
        <w:r w:rsidR="00CE7666">
          <w:rPr>
            <w:sz w:val="20"/>
            <w:szCs w:val="20"/>
          </w:rPr>
          <w:t>,</w:t>
        </w:r>
      </w:ins>
      <w:r w:rsidRPr="009616DC">
        <w:rPr>
          <w:sz w:val="20"/>
          <w:szCs w:val="20"/>
        </w:rPr>
        <w:t xml:space="preserve"> &amp; Morris, C.</w:t>
      </w:r>
      <w:ins w:id="191" w:author="Peter Sullivan" w:date="2012-11-12T07:55:00Z">
        <w:r w:rsidR="00CE7666">
          <w:rPr>
            <w:sz w:val="20"/>
            <w:szCs w:val="20"/>
          </w:rPr>
          <w:t xml:space="preserve"> (</w:t>
        </w:r>
      </w:ins>
      <w:r w:rsidR="00A853F9" w:rsidRPr="009616DC">
        <w:rPr>
          <w:sz w:val="20"/>
          <w:szCs w:val="20"/>
        </w:rPr>
        <w:t>2</w:t>
      </w:r>
      <w:r w:rsidRPr="009616DC">
        <w:rPr>
          <w:sz w:val="20"/>
          <w:szCs w:val="20"/>
        </w:rPr>
        <w:t>011</w:t>
      </w:r>
      <w:ins w:id="192" w:author="Peter Sullivan" w:date="2012-11-12T07:55:00Z">
        <w:r w:rsidR="00CE7666">
          <w:rPr>
            <w:sz w:val="20"/>
            <w:szCs w:val="20"/>
          </w:rPr>
          <w:t>).</w:t>
        </w:r>
      </w:ins>
      <w:r w:rsidR="00A853F9" w:rsidRPr="009616DC">
        <w:rPr>
          <w:sz w:val="20"/>
          <w:szCs w:val="20"/>
        </w:rPr>
        <w:t xml:space="preserve"> </w:t>
      </w:r>
      <w:r w:rsidR="00A853F9" w:rsidRPr="009616DC">
        <w:rPr>
          <w:i/>
          <w:sz w:val="20"/>
          <w:szCs w:val="20"/>
        </w:rPr>
        <w:t xml:space="preserve">Numeracy, </w:t>
      </w:r>
      <w:ins w:id="193" w:author="Peter Sullivan" w:date="2012-11-12T07:55:00Z">
        <w:r w:rsidR="00CE7666">
          <w:rPr>
            <w:i/>
            <w:sz w:val="20"/>
            <w:szCs w:val="20"/>
          </w:rPr>
          <w:t>m</w:t>
        </w:r>
        <w:r w:rsidR="00CE7666" w:rsidRPr="009616DC">
          <w:rPr>
            <w:i/>
            <w:sz w:val="20"/>
            <w:szCs w:val="20"/>
          </w:rPr>
          <w:t xml:space="preserve">athematics </w:t>
        </w:r>
      </w:ins>
      <w:r w:rsidR="00A853F9" w:rsidRPr="009616DC">
        <w:rPr>
          <w:i/>
          <w:sz w:val="20"/>
          <w:szCs w:val="20"/>
        </w:rPr>
        <w:t xml:space="preserve">and Indigenous </w:t>
      </w:r>
      <w:ins w:id="194" w:author="Peter Sullivan" w:date="2012-11-12T07:55:00Z">
        <w:r w:rsidR="00CE7666">
          <w:rPr>
            <w:i/>
            <w:sz w:val="20"/>
            <w:szCs w:val="20"/>
          </w:rPr>
          <w:t>l</w:t>
        </w:r>
        <w:r w:rsidR="00CE7666" w:rsidRPr="009616DC">
          <w:rPr>
            <w:i/>
            <w:sz w:val="20"/>
            <w:szCs w:val="20"/>
          </w:rPr>
          <w:t>earners</w:t>
        </w:r>
      </w:ins>
      <w:r w:rsidR="00A853F9" w:rsidRPr="009616DC">
        <w:rPr>
          <w:i/>
          <w:sz w:val="20"/>
          <w:szCs w:val="20"/>
        </w:rPr>
        <w:t>: Not the same old thing.</w:t>
      </w:r>
      <w:r w:rsidR="00A853F9" w:rsidRPr="009616DC">
        <w:rPr>
          <w:sz w:val="20"/>
          <w:szCs w:val="20"/>
        </w:rPr>
        <w:t xml:space="preserve"> In</w:t>
      </w:r>
      <w:r w:rsidR="008E1E96" w:rsidRPr="009616DC">
        <w:rPr>
          <w:sz w:val="20"/>
          <w:szCs w:val="20"/>
        </w:rPr>
        <w:t xml:space="preserve"> Indigenous Education: Pathways to Success, Research Conference.</w:t>
      </w:r>
    </w:p>
    <w:p w14:paraId="692FD3B9" w14:textId="77777777" w:rsidR="008E1E96" w:rsidRPr="009616DC" w:rsidRDefault="00A15CF3" w:rsidP="00CE7666">
      <w:pPr>
        <w:pStyle w:val="PMEReferences"/>
        <w:rPr>
          <w:sz w:val="20"/>
          <w:szCs w:val="20"/>
        </w:rPr>
      </w:pPr>
      <w:r w:rsidRPr="009616DC">
        <w:rPr>
          <w:sz w:val="20"/>
          <w:szCs w:val="20"/>
        </w:rPr>
        <w:t>Sullivan, P.</w:t>
      </w:r>
      <w:ins w:id="195" w:author="Peter Sullivan" w:date="2012-11-12T07:56:00Z">
        <w:r w:rsidR="00CE7666">
          <w:rPr>
            <w:sz w:val="20"/>
            <w:szCs w:val="20"/>
          </w:rPr>
          <w:t xml:space="preserve"> (</w:t>
        </w:r>
      </w:ins>
      <w:r w:rsidRPr="009616DC">
        <w:rPr>
          <w:sz w:val="20"/>
          <w:szCs w:val="20"/>
        </w:rPr>
        <w:t>2011</w:t>
      </w:r>
      <w:ins w:id="196" w:author="Peter Sullivan" w:date="2012-11-12T07:56:00Z">
        <w:r w:rsidR="00CE7666">
          <w:rPr>
            <w:sz w:val="20"/>
            <w:szCs w:val="20"/>
          </w:rPr>
          <w:t>).</w:t>
        </w:r>
      </w:ins>
      <w:r w:rsidRPr="009616DC">
        <w:rPr>
          <w:sz w:val="20"/>
          <w:szCs w:val="20"/>
        </w:rPr>
        <w:t xml:space="preserve"> </w:t>
      </w:r>
      <w:r w:rsidRPr="009616DC">
        <w:rPr>
          <w:i/>
          <w:iCs/>
          <w:sz w:val="20"/>
          <w:szCs w:val="20"/>
        </w:rPr>
        <w:t xml:space="preserve">Teaching </w:t>
      </w:r>
      <w:ins w:id="197" w:author="Peter Sullivan" w:date="2012-11-12T07:56:00Z">
        <w:r w:rsidR="00CE7666">
          <w:rPr>
            <w:i/>
            <w:iCs/>
            <w:sz w:val="20"/>
            <w:szCs w:val="20"/>
          </w:rPr>
          <w:t>m</w:t>
        </w:r>
        <w:r w:rsidR="00CE7666" w:rsidRPr="009616DC">
          <w:rPr>
            <w:i/>
            <w:iCs/>
            <w:sz w:val="20"/>
            <w:szCs w:val="20"/>
          </w:rPr>
          <w:t>athematics</w:t>
        </w:r>
      </w:ins>
      <w:r w:rsidRPr="009616DC">
        <w:rPr>
          <w:i/>
          <w:iCs/>
          <w:sz w:val="20"/>
          <w:szCs w:val="20"/>
        </w:rPr>
        <w:t>: Using research-informed strategies</w:t>
      </w:r>
      <w:r w:rsidRPr="009616DC">
        <w:rPr>
          <w:sz w:val="20"/>
          <w:szCs w:val="20"/>
        </w:rPr>
        <w:t>, ACER Press, Camberwell, Victoria.</w:t>
      </w:r>
    </w:p>
    <w:p w14:paraId="6ADA4AE7" w14:textId="77777777" w:rsidR="00A15CF3" w:rsidRPr="009616DC" w:rsidRDefault="00A15CF3" w:rsidP="008E1E96">
      <w:pPr>
        <w:pStyle w:val="PMEReferences"/>
        <w:rPr>
          <w:sz w:val="20"/>
          <w:szCs w:val="20"/>
        </w:rPr>
      </w:pPr>
      <w:r w:rsidRPr="009616DC">
        <w:rPr>
          <w:sz w:val="20"/>
          <w:szCs w:val="20"/>
        </w:rPr>
        <w:t xml:space="preserve">Stanton, R. </w:t>
      </w:r>
      <w:ins w:id="198" w:author="Peter Sullivan" w:date="2012-11-12T07:56:00Z">
        <w:r w:rsidR="00CE7666">
          <w:rPr>
            <w:sz w:val="20"/>
            <w:szCs w:val="20"/>
          </w:rPr>
          <w:t>(</w:t>
        </w:r>
      </w:ins>
      <w:r w:rsidRPr="009616DC">
        <w:rPr>
          <w:sz w:val="20"/>
          <w:szCs w:val="20"/>
        </w:rPr>
        <w:t>1994</w:t>
      </w:r>
      <w:ins w:id="199" w:author="Peter Sullivan" w:date="2012-11-12T07:56:00Z">
        <w:r w:rsidR="00CE7666">
          <w:rPr>
            <w:sz w:val="20"/>
            <w:szCs w:val="20"/>
          </w:rPr>
          <w:t>)</w:t>
        </w:r>
      </w:ins>
      <w:r w:rsidRPr="009616DC">
        <w:rPr>
          <w:sz w:val="20"/>
          <w:szCs w:val="20"/>
        </w:rPr>
        <w:t xml:space="preserve"> </w:t>
      </w:r>
      <w:r w:rsidRPr="009616DC">
        <w:rPr>
          <w:i/>
          <w:sz w:val="20"/>
          <w:szCs w:val="20"/>
        </w:rPr>
        <w:t>Location: A cross cultural mathematics theme in Aboriginal teacher education</w:t>
      </w:r>
      <w:r w:rsidRPr="009616DC">
        <w:rPr>
          <w:sz w:val="20"/>
          <w:szCs w:val="20"/>
        </w:rPr>
        <w:t>, paper presented to Australian Bridging Mathematics Network Conference, University of Sydney, July.</w:t>
      </w:r>
    </w:p>
    <w:p w14:paraId="537872EF" w14:textId="77777777" w:rsidR="00A15CF3" w:rsidRPr="009616DC" w:rsidRDefault="0074557F" w:rsidP="0074557F">
      <w:pPr>
        <w:pStyle w:val="PMEReferences"/>
        <w:rPr>
          <w:sz w:val="20"/>
          <w:szCs w:val="20"/>
        </w:rPr>
      </w:pPr>
      <w:r w:rsidRPr="009616DC">
        <w:rPr>
          <w:sz w:val="20"/>
          <w:szCs w:val="20"/>
        </w:rPr>
        <w:lastRenderedPageBreak/>
        <w:t>Matthews, C. (2008). Stories and symbols: Maths as storytelling. Retrieved August, 2009, from http://www.aeuvic.asn.au/professional/files/PV_Mathews_6_3.pdf</w:t>
      </w:r>
    </w:p>
    <w:p w14:paraId="4EDE0DC5" w14:textId="77777777" w:rsidR="00A15CF3" w:rsidRPr="009616DC" w:rsidRDefault="00A15CF3" w:rsidP="008E1E96">
      <w:pPr>
        <w:pStyle w:val="PMEReferences"/>
        <w:rPr>
          <w:sz w:val="20"/>
          <w:szCs w:val="20"/>
        </w:rPr>
      </w:pPr>
    </w:p>
    <w:sectPr w:rsidR="00A15CF3" w:rsidRPr="009616DC" w:rsidSect="000921F8">
      <w:footerReference w:type="default" r:id="rId11"/>
      <w:pgSz w:w="11900" w:h="16840"/>
      <w:pgMar w:top="1440" w:right="1440" w:bottom="1440" w:left="1440" w:header="708" w:footer="708"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E6306C" w14:textId="77777777" w:rsidR="00026117" w:rsidRDefault="00026117" w:rsidP="00A27E54">
      <w:r>
        <w:separator/>
      </w:r>
    </w:p>
  </w:endnote>
  <w:endnote w:type="continuationSeparator" w:id="0">
    <w:p w14:paraId="66A3E005" w14:textId="77777777" w:rsidR="00026117" w:rsidRDefault="00026117" w:rsidP="00A27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SimSun">
    <w:altName w:val="宋体"/>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41485"/>
      <w:docPartObj>
        <w:docPartGallery w:val="Page Numbers (Bottom of Page)"/>
        <w:docPartUnique/>
      </w:docPartObj>
    </w:sdtPr>
    <w:sdtContent>
      <w:p w14:paraId="28AEDE7F" w14:textId="77777777" w:rsidR="00026117" w:rsidRDefault="00026117">
        <w:pPr>
          <w:pStyle w:val="Footer"/>
          <w:jc w:val="center"/>
        </w:pPr>
        <w:r>
          <w:fldChar w:fldCharType="begin"/>
        </w:r>
        <w:r>
          <w:instrText xml:space="preserve"> PAGE   \* MERGEFORMAT </w:instrText>
        </w:r>
        <w:r>
          <w:fldChar w:fldCharType="separate"/>
        </w:r>
        <w:r w:rsidR="00D2306B">
          <w:rPr>
            <w:noProof/>
          </w:rPr>
          <w:t>6</w:t>
        </w:r>
        <w:r>
          <w:rPr>
            <w:noProof/>
          </w:rPr>
          <w:fldChar w:fldCharType="end"/>
        </w:r>
      </w:p>
    </w:sdtContent>
  </w:sdt>
  <w:p w14:paraId="579A6FD9" w14:textId="77777777" w:rsidR="00026117" w:rsidRDefault="0002611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59A044" w14:textId="77777777" w:rsidR="00026117" w:rsidRDefault="00026117" w:rsidP="00A27E54">
      <w:r>
        <w:separator/>
      </w:r>
    </w:p>
  </w:footnote>
  <w:footnote w:type="continuationSeparator" w:id="0">
    <w:p w14:paraId="28EDE2FF" w14:textId="77777777" w:rsidR="00026117" w:rsidRDefault="00026117" w:rsidP="00A27E5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A2C6C"/>
    <w:multiLevelType w:val="hybridMultilevel"/>
    <w:tmpl w:val="D1EA7C48"/>
    <w:lvl w:ilvl="0" w:tplc="3A46DA44">
      <w:start w:val="1"/>
      <w:numFmt w:val="bullet"/>
      <w:lvlText w:val="•"/>
      <w:lvlJc w:val="left"/>
      <w:pPr>
        <w:tabs>
          <w:tab w:val="num" w:pos="720"/>
        </w:tabs>
        <w:ind w:left="720" w:hanging="360"/>
      </w:pPr>
      <w:rPr>
        <w:rFonts w:ascii="Arial" w:hAnsi="Arial" w:hint="default"/>
      </w:rPr>
    </w:lvl>
    <w:lvl w:ilvl="1" w:tplc="DE889D9A">
      <w:start w:val="1586"/>
      <w:numFmt w:val="bullet"/>
      <w:lvlText w:val="–"/>
      <w:lvlJc w:val="left"/>
      <w:pPr>
        <w:tabs>
          <w:tab w:val="num" w:pos="1440"/>
        </w:tabs>
        <w:ind w:left="1440" w:hanging="360"/>
      </w:pPr>
      <w:rPr>
        <w:rFonts w:ascii="Arial" w:hAnsi="Arial" w:hint="default"/>
      </w:rPr>
    </w:lvl>
    <w:lvl w:ilvl="2" w:tplc="CB5E8AE8" w:tentative="1">
      <w:start w:val="1"/>
      <w:numFmt w:val="bullet"/>
      <w:lvlText w:val="•"/>
      <w:lvlJc w:val="left"/>
      <w:pPr>
        <w:tabs>
          <w:tab w:val="num" w:pos="2160"/>
        </w:tabs>
        <w:ind w:left="2160" w:hanging="360"/>
      </w:pPr>
      <w:rPr>
        <w:rFonts w:ascii="Arial" w:hAnsi="Arial" w:hint="default"/>
      </w:rPr>
    </w:lvl>
    <w:lvl w:ilvl="3" w:tplc="511AEB62" w:tentative="1">
      <w:start w:val="1"/>
      <w:numFmt w:val="bullet"/>
      <w:lvlText w:val="•"/>
      <w:lvlJc w:val="left"/>
      <w:pPr>
        <w:tabs>
          <w:tab w:val="num" w:pos="2880"/>
        </w:tabs>
        <w:ind w:left="2880" w:hanging="360"/>
      </w:pPr>
      <w:rPr>
        <w:rFonts w:ascii="Arial" w:hAnsi="Arial" w:hint="default"/>
      </w:rPr>
    </w:lvl>
    <w:lvl w:ilvl="4" w:tplc="9ADA4512" w:tentative="1">
      <w:start w:val="1"/>
      <w:numFmt w:val="bullet"/>
      <w:lvlText w:val="•"/>
      <w:lvlJc w:val="left"/>
      <w:pPr>
        <w:tabs>
          <w:tab w:val="num" w:pos="3600"/>
        </w:tabs>
        <w:ind w:left="3600" w:hanging="360"/>
      </w:pPr>
      <w:rPr>
        <w:rFonts w:ascii="Arial" w:hAnsi="Arial" w:hint="default"/>
      </w:rPr>
    </w:lvl>
    <w:lvl w:ilvl="5" w:tplc="469C61B8" w:tentative="1">
      <w:start w:val="1"/>
      <w:numFmt w:val="bullet"/>
      <w:lvlText w:val="•"/>
      <w:lvlJc w:val="left"/>
      <w:pPr>
        <w:tabs>
          <w:tab w:val="num" w:pos="4320"/>
        </w:tabs>
        <w:ind w:left="4320" w:hanging="360"/>
      </w:pPr>
      <w:rPr>
        <w:rFonts w:ascii="Arial" w:hAnsi="Arial" w:hint="default"/>
      </w:rPr>
    </w:lvl>
    <w:lvl w:ilvl="6" w:tplc="3720505C" w:tentative="1">
      <w:start w:val="1"/>
      <w:numFmt w:val="bullet"/>
      <w:lvlText w:val="•"/>
      <w:lvlJc w:val="left"/>
      <w:pPr>
        <w:tabs>
          <w:tab w:val="num" w:pos="5040"/>
        </w:tabs>
        <w:ind w:left="5040" w:hanging="360"/>
      </w:pPr>
      <w:rPr>
        <w:rFonts w:ascii="Arial" w:hAnsi="Arial" w:hint="default"/>
      </w:rPr>
    </w:lvl>
    <w:lvl w:ilvl="7" w:tplc="59A0B850" w:tentative="1">
      <w:start w:val="1"/>
      <w:numFmt w:val="bullet"/>
      <w:lvlText w:val="•"/>
      <w:lvlJc w:val="left"/>
      <w:pPr>
        <w:tabs>
          <w:tab w:val="num" w:pos="5760"/>
        </w:tabs>
        <w:ind w:left="5760" w:hanging="360"/>
      </w:pPr>
      <w:rPr>
        <w:rFonts w:ascii="Arial" w:hAnsi="Arial" w:hint="default"/>
      </w:rPr>
    </w:lvl>
    <w:lvl w:ilvl="8" w:tplc="8000FF10" w:tentative="1">
      <w:start w:val="1"/>
      <w:numFmt w:val="bullet"/>
      <w:lvlText w:val="•"/>
      <w:lvlJc w:val="left"/>
      <w:pPr>
        <w:tabs>
          <w:tab w:val="num" w:pos="6480"/>
        </w:tabs>
        <w:ind w:left="6480" w:hanging="360"/>
      </w:pPr>
      <w:rPr>
        <w:rFonts w:ascii="Arial" w:hAnsi="Arial" w:hint="default"/>
      </w:rPr>
    </w:lvl>
  </w:abstractNum>
  <w:abstractNum w:abstractNumId="1">
    <w:nsid w:val="03725870"/>
    <w:multiLevelType w:val="hybridMultilevel"/>
    <w:tmpl w:val="2CA8818A"/>
    <w:lvl w:ilvl="0" w:tplc="B4A24226">
      <w:numFmt w:val="bullet"/>
      <w:lvlText w:val="-"/>
      <w:lvlJc w:val="left"/>
      <w:pPr>
        <w:ind w:left="1449" w:hanging="360"/>
      </w:pPr>
      <w:rPr>
        <w:rFonts w:ascii="Times New Roman" w:eastAsia="Times New Roman" w:hAnsi="Times New Roman" w:cs="Times New Roman" w:hint="default"/>
      </w:rPr>
    </w:lvl>
    <w:lvl w:ilvl="1" w:tplc="0C090003" w:tentative="1">
      <w:start w:val="1"/>
      <w:numFmt w:val="bullet"/>
      <w:lvlText w:val="o"/>
      <w:lvlJc w:val="left"/>
      <w:pPr>
        <w:ind w:left="2169" w:hanging="360"/>
      </w:pPr>
      <w:rPr>
        <w:rFonts w:ascii="Courier New" w:hAnsi="Courier New" w:cs="Courier New" w:hint="default"/>
      </w:rPr>
    </w:lvl>
    <w:lvl w:ilvl="2" w:tplc="0C090005" w:tentative="1">
      <w:start w:val="1"/>
      <w:numFmt w:val="bullet"/>
      <w:lvlText w:val=""/>
      <w:lvlJc w:val="left"/>
      <w:pPr>
        <w:ind w:left="2889" w:hanging="360"/>
      </w:pPr>
      <w:rPr>
        <w:rFonts w:ascii="Wingdings" w:hAnsi="Wingdings" w:hint="default"/>
      </w:rPr>
    </w:lvl>
    <w:lvl w:ilvl="3" w:tplc="0C090001" w:tentative="1">
      <w:start w:val="1"/>
      <w:numFmt w:val="bullet"/>
      <w:lvlText w:val=""/>
      <w:lvlJc w:val="left"/>
      <w:pPr>
        <w:ind w:left="3609" w:hanging="360"/>
      </w:pPr>
      <w:rPr>
        <w:rFonts w:ascii="Symbol" w:hAnsi="Symbol" w:hint="default"/>
      </w:rPr>
    </w:lvl>
    <w:lvl w:ilvl="4" w:tplc="0C090003" w:tentative="1">
      <w:start w:val="1"/>
      <w:numFmt w:val="bullet"/>
      <w:lvlText w:val="o"/>
      <w:lvlJc w:val="left"/>
      <w:pPr>
        <w:ind w:left="4329" w:hanging="360"/>
      </w:pPr>
      <w:rPr>
        <w:rFonts w:ascii="Courier New" w:hAnsi="Courier New" w:cs="Courier New" w:hint="default"/>
      </w:rPr>
    </w:lvl>
    <w:lvl w:ilvl="5" w:tplc="0C090005" w:tentative="1">
      <w:start w:val="1"/>
      <w:numFmt w:val="bullet"/>
      <w:lvlText w:val=""/>
      <w:lvlJc w:val="left"/>
      <w:pPr>
        <w:ind w:left="5049" w:hanging="360"/>
      </w:pPr>
      <w:rPr>
        <w:rFonts w:ascii="Wingdings" w:hAnsi="Wingdings" w:hint="default"/>
      </w:rPr>
    </w:lvl>
    <w:lvl w:ilvl="6" w:tplc="0C090001" w:tentative="1">
      <w:start w:val="1"/>
      <w:numFmt w:val="bullet"/>
      <w:lvlText w:val=""/>
      <w:lvlJc w:val="left"/>
      <w:pPr>
        <w:ind w:left="5769" w:hanging="360"/>
      </w:pPr>
      <w:rPr>
        <w:rFonts w:ascii="Symbol" w:hAnsi="Symbol" w:hint="default"/>
      </w:rPr>
    </w:lvl>
    <w:lvl w:ilvl="7" w:tplc="0C090003" w:tentative="1">
      <w:start w:val="1"/>
      <w:numFmt w:val="bullet"/>
      <w:lvlText w:val="o"/>
      <w:lvlJc w:val="left"/>
      <w:pPr>
        <w:ind w:left="6489" w:hanging="360"/>
      </w:pPr>
      <w:rPr>
        <w:rFonts w:ascii="Courier New" w:hAnsi="Courier New" w:cs="Courier New" w:hint="default"/>
      </w:rPr>
    </w:lvl>
    <w:lvl w:ilvl="8" w:tplc="0C090005" w:tentative="1">
      <w:start w:val="1"/>
      <w:numFmt w:val="bullet"/>
      <w:lvlText w:val=""/>
      <w:lvlJc w:val="left"/>
      <w:pPr>
        <w:ind w:left="7209" w:hanging="360"/>
      </w:pPr>
      <w:rPr>
        <w:rFonts w:ascii="Wingdings" w:hAnsi="Wingdings" w:hint="default"/>
      </w:rPr>
    </w:lvl>
  </w:abstractNum>
  <w:abstractNum w:abstractNumId="2">
    <w:nsid w:val="09FF3ADE"/>
    <w:multiLevelType w:val="hybridMultilevel"/>
    <w:tmpl w:val="0EA29A5C"/>
    <w:lvl w:ilvl="0" w:tplc="6784BCAA">
      <w:start w:val="1"/>
      <w:numFmt w:val="bullet"/>
      <w:lvlText w:val="•"/>
      <w:lvlJc w:val="left"/>
      <w:pPr>
        <w:tabs>
          <w:tab w:val="num" w:pos="720"/>
        </w:tabs>
        <w:ind w:left="720" w:hanging="360"/>
      </w:pPr>
      <w:rPr>
        <w:rFonts w:ascii="Arial" w:hAnsi="Arial" w:hint="default"/>
      </w:rPr>
    </w:lvl>
    <w:lvl w:ilvl="1" w:tplc="70D4D1D4">
      <w:start w:val="2061"/>
      <w:numFmt w:val="bullet"/>
      <w:lvlText w:val="–"/>
      <w:lvlJc w:val="left"/>
      <w:pPr>
        <w:tabs>
          <w:tab w:val="num" w:pos="1440"/>
        </w:tabs>
        <w:ind w:left="1440" w:hanging="360"/>
      </w:pPr>
      <w:rPr>
        <w:rFonts w:ascii="Arial" w:hAnsi="Arial" w:hint="default"/>
      </w:rPr>
    </w:lvl>
    <w:lvl w:ilvl="2" w:tplc="52C24E94" w:tentative="1">
      <w:start w:val="1"/>
      <w:numFmt w:val="bullet"/>
      <w:lvlText w:val="•"/>
      <w:lvlJc w:val="left"/>
      <w:pPr>
        <w:tabs>
          <w:tab w:val="num" w:pos="2160"/>
        </w:tabs>
        <w:ind w:left="2160" w:hanging="360"/>
      </w:pPr>
      <w:rPr>
        <w:rFonts w:ascii="Arial" w:hAnsi="Arial" w:hint="default"/>
      </w:rPr>
    </w:lvl>
    <w:lvl w:ilvl="3" w:tplc="DAA0A3F6" w:tentative="1">
      <w:start w:val="1"/>
      <w:numFmt w:val="bullet"/>
      <w:lvlText w:val="•"/>
      <w:lvlJc w:val="left"/>
      <w:pPr>
        <w:tabs>
          <w:tab w:val="num" w:pos="2880"/>
        </w:tabs>
        <w:ind w:left="2880" w:hanging="360"/>
      </w:pPr>
      <w:rPr>
        <w:rFonts w:ascii="Arial" w:hAnsi="Arial" w:hint="default"/>
      </w:rPr>
    </w:lvl>
    <w:lvl w:ilvl="4" w:tplc="86BEB212" w:tentative="1">
      <w:start w:val="1"/>
      <w:numFmt w:val="bullet"/>
      <w:lvlText w:val="•"/>
      <w:lvlJc w:val="left"/>
      <w:pPr>
        <w:tabs>
          <w:tab w:val="num" w:pos="3600"/>
        </w:tabs>
        <w:ind w:left="3600" w:hanging="360"/>
      </w:pPr>
      <w:rPr>
        <w:rFonts w:ascii="Arial" w:hAnsi="Arial" w:hint="default"/>
      </w:rPr>
    </w:lvl>
    <w:lvl w:ilvl="5" w:tplc="EAB6CBAA" w:tentative="1">
      <w:start w:val="1"/>
      <w:numFmt w:val="bullet"/>
      <w:lvlText w:val="•"/>
      <w:lvlJc w:val="left"/>
      <w:pPr>
        <w:tabs>
          <w:tab w:val="num" w:pos="4320"/>
        </w:tabs>
        <w:ind w:left="4320" w:hanging="360"/>
      </w:pPr>
      <w:rPr>
        <w:rFonts w:ascii="Arial" w:hAnsi="Arial" w:hint="default"/>
      </w:rPr>
    </w:lvl>
    <w:lvl w:ilvl="6" w:tplc="B9B018C0" w:tentative="1">
      <w:start w:val="1"/>
      <w:numFmt w:val="bullet"/>
      <w:lvlText w:val="•"/>
      <w:lvlJc w:val="left"/>
      <w:pPr>
        <w:tabs>
          <w:tab w:val="num" w:pos="5040"/>
        </w:tabs>
        <w:ind w:left="5040" w:hanging="360"/>
      </w:pPr>
      <w:rPr>
        <w:rFonts w:ascii="Arial" w:hAnsi="Arial" w:hint="default"/>
      </w:rPr>
    </w:lvl>
    <w:lvl w:ilvl="7" w:tplc="C972B272" w:tentative="1">
      <w:start w:val="1"/>
      <w:numFmt w:val="bullet"/>
      <w:lvlText w:val="•"/>
      <w:lvlJc w:val="left"/>
      <w:pPr>
        <w:tabs>
          <w:tab w:val="num" w:pos="5760"/>
        </w:tabs>
        <w:ind w:left="5760" w:hanging="360"/>
      </w:pPr>
      <w:rPr>
        <w:rFonts w:ascii="Arial" w:hAnsi="Arial" w:hint="default"/>
      </w:rPr>
    </w:lvl>
    <w:lvl w:ilvl="8" w:tplc="69428E50" w:tentative="1">
      <w:start w:val="1"/>
      <w:numFmt w:val="bullet"/>
      <w:lvlText w:val="•"/>
      <w:lvlJc w:val="left"/>
      <w:pPr>
        <w:tabs>
          <w:tab w:val="num" w:pos="6480"/>
        </w:tabs>
        <w:ind w:left="6480" w:hanging="360"/>
      </w:pPr>
      <w:rPr>
        <w:rFonts w:ascii="Arial" w:hAnsi="Arial" w:hint="default"/>
      </w:rPr>
    </w:lvl>
  </w:abstractNum>
  <w:abstractNum w:abstractNumId="3">
    <w:nsid w:val="10361DCF"/>
    <w:multiLevelType w:val="hybridMultilevel"/>
    <w:tmpl w:val="E068AC54"/>
    <w:lvl w:ilvl="0" w:tplc="0C09000F">
      <w:start w:val="1"/>
      <w:numFmt w:val="decimal"/>
      <w:lvlText w:val="%1."/>
      <w:lvlJc w:val="left"/>
      <w:pPr>
        <w:ind w:left="786"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21140C9"/>
    <w:multiLevelType w:val="hybridMultilevel"/>
    <w:tmpl w:val="1BA61244"/>
    <w:lvl w:ilvl="0" w:tplc="0D387E4A">
      <w:start w:val="1"/>
      <w:numFmt w:val="bullet"/>
      <w:lvlText w:val=""/>
      <w:lvlJc w:val="left"/>
      <w:pPr>
        <w:tabs>
          <w:tab w:val="num" w:pos="720"/>
        </w:tabs>
        <w:ind w:left="720" w:hanging="360"/>
      </w:pPr>
      <w:rPr>
        <w:rFonts w:ascii="Wingdings" w:hAnsi="Wingdings" w:hint="default"/>
      </w:rPr>
    </w:lvl>
    <w:lvl w:ilvl="1" w:tplc="65C26466" w:tentative="1">
      <w:start w:val="1"/>
      <w:numFmt w:val="bullet"/>
      <w:lvlText w:val=""/>
      <w:lvlJc w:val="left"/>
      <w:pPr>
        <w:tabs>
          <w:tab w:val="num" w:pos="1440"/>
        </w:tabs>
        <w:ind w:left="1440" w:hanging="360"/>
      </w:pPr>
      <w:rPr>
        <w:rFonts w:ascii="Wingdings" w:hAnsi="Wingdings" w:hint="default"/>
      </w:rPr>
    </w:lvl>
    <w:lvl w:ilvl="2" w:tplc="19505B64" w:tentative="1">
      <w:start w:val="1"/>
      <w:numFmt w:val="bullet"/>
      <w:lvlText w:val=""/>
      <w:lvlJc w:val="left"/>
      <w:pPr>
        <w:tabs>
          <w:tab w:val="num" w:pos="2160"/>
        </w:tabs>
        <w:ind w:left="2160" w:hanging="360"/>
      </w:pPr>
      <w:rPr>
        <w:rFonts w:ascii="Wingdings" w:hAnsi="Wingdings" w:hint="default"/>
      </w:rPr>
    </w:lvl>
    <w:lvl w:ilvl="3" w:tplc="9724EA08" w:tentative="1">
      <w:start w:val="1"/>
      <w:numFmt w:val="bullet"/>
      <w:lvlText w:val=""/>
      <w:lvlJc w:val="left"/>
      <w:pPr>
        <w:tabs>
          <w:tab w:val="num" w:pos="2880"/>
        </w:tabs>
        <w:ind w:left="2880" w:hanging="360"/>
      </w:pPr>
      <w:rPr>
        <w:rFonts w:ascii="Wingdings" w:hAnsi="Wingdings" w:hint="default"/>
      </w:rPr>
    </w:lvl>
    <w:lvl w:ilvl="4" w:tplc="C9E847C2" w:tentative="1">
      <w:start w:val="1"/>
      <w:numFmt w:val="bullet"/>
      <w:lvlText w:val=""/>
      <w:lvlJc w:val="left"/>
      <w:pPr>
        <w:tabs>
          <w:tab w:val="num" w:pos="3600"/>
        </w:tabs>
        <w:ind w:left="3600" w:hanging="360"/>
      </w:pPr>
      <w:rPr>
        <w:rFonts w:ascii="Wingdings" w:hAnsi="Wingdings" w:hint="default"/>
      </w:rPr>
    </w:lvl>
    <w:lvl w:ilvl="5" w:tplc="6F3834D8" w:tentative="1">
      <w:start w:val="1"/>
      <w:numFmt w:val="bullet"/>
      <w:lvlText w:val=""/>
      <w:lvlJc w:val="left"/>
      <w:pPr>
        <w:tabs>
          <w:tab w:val="num" w:pos="4320"/>
        </w:tabs>
        <w:ind w:left="4320" w:hanging="360"/>
      </w:pPr>
      <w:rPr>
        <w:rFonts w:ascii="Wingdings" w:hAnsi="Wingdings" w:hint="default"/>
      </w:rPr>
    </w:lvl>
    <w:lvl w:ilvl="6" w:tplc="AEC679A2" w:tentative="1">
      <w:start w:val="1"/>
      <w:numFmt w:val="bullet"/>
      <w:lvlText w:val=""/>
      <w:lvlJc w:val="left"/>
      <w:pPr>
        <w:tabs>
          <w:tab w:val="num" w:pos="5040"/>
        </w:tabs>
        <w:ind w:left="5040" w:hanging="360"/>
      </w:pPr>
      <w:rPr>
        <w:rFonts w:ascii="Wingdings" w:hAnsi="Wingdings" w:hint="default"/>
      </w:rPr>
    </w:lvl>
    <w:lvl w:ilvl="7" w:tplc="B2248346" w:tentative="1">
      <w:start w:val="1"/>
      <w:numFmt w:val="bullet"/>
      <w:lvlText w:val=""/>
      <w:lvlJc w:val="left"/>
      <w:pPr>
        <w:tabs>
          <w:tab w:val="num" w:pos="5760"/>
        </w:tabs>
        <w:ind w:left="5760" w:hanging="360"/>
      </w:pPr>
      <w:rPr>
        <w:rFonts w:ascii="Wingdings" w:hAnsi="Wingdings" w:hint="default"/>
      </w:rPr>
    </w:lvl>
    <w:lvl w:ilvl="8" w:tplc="75C2FDB6" w:tentative="1">
      <w:start w:val="1"/>
      <w:numFmt w:val="bullet"/>
      <w:lvlText w:val=""/>
      <w:lvlJc w:val="left"/>
      <w:pPr>
        <w:tabs>
          <w:tab w:val="num" w:pos="6480"/>
        </w:tabs>
        <w:ind w:left="6480" w:hanging="360"/>
      </w:pPr>
      <w:rPr>
        <w:rFonts w:ascii="Wingdings" w:hAnsi="Wingdings" w:hint="default"/>
      </w:rPr>
    </w:lvl>
  </w:abstractNum>
  <w:abstractNum w:abstractNumId="5">
    <w:nsid w:val="1BF237B4"/>
    <w:multiLevelType w:val="hybridMultilevel"/>
    <w:tmpl w:val="62E0A896"/>
    <w:lvl w:ilvl="0" w:tplc="04090001">
      <w:start w:val="1"/>
      <w:numFmt w:val="bullet"/>
      <w:lvlText w:val=""/>
      <w:lvlJc w:val="left"/>
      <w:pPr>
        <w:ind w:left="1089" w:hanging="360"/>
      </w:pPr>
      <w:rPr>
        <w:rFonts w:ascii="Symbol" w:hAnsi="Symbol" w:hint="default"/>
      </w:rPr>
    </w:lvl>
    <w:lvl w:ilvl="1" w:tplc="04090003" w:tentative="1">
      <w:start w:val="1"/>
      <w:numFmt w:val="bullet"/>
      <w:lvlText w:val="o"/>
      <w:lvlJc w:val="left"/>
      <w:pPr>
        <w:ind w:left="1809" w:hanging="360"/>
      </w:pPr>
      <w:rPr>
        <w:rFonts w:ascii="Courier New" w:hAnsi="Courier New" w:cs="Courier New" w:hint="default"/>
      </w:rPr>
    </w:lvl>
    <w:lvl w:ilvl="2" w:tplc="04090005" w:tentative="1">
      <w:start w:val="1"/>
      <w:numFmt w:val="bullet"/>
      <w:lvlText w:val=""/>
      <w:lvlJc w:val="left"/>
      <w:pPr>
        <w:ind w:left="2529" w:hanging="360"/>
      </w:pPr>
      <w:rPr>
        <w:rFonts w:ascii="Wingdings" w:hAnsi="Wingdings" w:hint="default"/>
      </w:rPr>
    </w:lvl>
    <w:lvl w:ilvl="3" w:tplc="04090001" w:tentative="1">
      <w:start w:val="1"/>
      <w:numFmt w:val="bullet"/>
      <w:lvlText w:val=""/>
      <w:lvlJc w:val="left"/>
      <w:pPr>
        <w:ind w:left="3249" w:hanging="360"/>
      </w:pPr>
      <w:rPr>
        <w:rFonts w:ascii="Symbol" w:hAnsi="Symbol" w:hint="default"/>
      </w:rPr>
    </w:lvl>
    <w:lvl w:ilvl="4" w:tplc="04090003" w:tentative="1">
      <w:start w:val="1"/>
      <w:numFmt w:val="bullet"/>
      <w:lvlText w:val="o"/>
      <w:lvlJc w:val="left"/>
      <w:pPr>
        <w:ind w:left="3969" w:hanging="360"/>
      </w:pPr>
      <w:rPr>
        <w:rFonts w:ascii="Courier New" w:hAnsi="Courier New" w:cs="Courier New" w:hint="default"/>
      </w:rPr>
    </w:lvl>
    <w:lvl w:ilvl="5" w:tplc="04090005" w:tentative="1">
      <w:start w:val="1"/>
      <w:numFmt w:val="bullet"/>
      <w:lvlText w:val=""/>
      <w:lvlJc w:val="left"/>
      <w:pPr>
        <w:ind w:left="4689" w:hanging="360"/>
      </w:pPr>
      <w:rPr>
        <w:rFonts w:ascii="Wingdings" w:hAnsi="Wingdings" w:hint="default"/>
      </w:rPr>
    </w:lvl>
    <w:lvl w:ilvl="6" w:tplc="04090001" w:tentative="1">
      <w:start w:val="1"/>
      <w:numFmt w:val="bullet"/>
      <w:lvlText w:val=""/>
      <w:lvlJc w:val="left"/>
      <w:pPr>
        <w:ind w:left="5409" w:hanging="360"/>
      </w:pPr>
      <w:rPr>
        <w:rFonts w:ascii="Symbol" w:hAnsi="Symbol" w:hint="default"/>
      </w:rPr>
    </w:lvl>
    <w:lvl w:ilvl="7" w:tplc="04090003" w:tentative="1">
      <w:start w:val="1"/>
      <w:numFmt w:val="bullet"/>
      <w:lvlText w:val="o"/>
      <w:lvlJc w:val="left"/>
      <w:pPr>
        <w:ind w:left="6129" w:hanging="360"/>
      </w:pPr>
      <w:rPr>
        <w:rFonts w:ascii="Courier New" w:hAnsi="Courier New" w:cs="Courier New" w:hint="default"/>
      </w:rPr>
    </w:lvl>
    <w:lvl w:ilvl="8" w:tplc="04090005" w:tentative="1">
      <w:start w:val="1"/>
      <w:numFmt w:val="bullet"/>
      <w:lvlText w:val=""/>
      <w:lvlJc w:val="left"/>
      <w:pPr>
        <w:ind w:left="6849" w:hanging="360"/>
      </w:pPr>
      <w:rPr>
        <w:rFonts w:ascii="Wingdings" w:hAnsi="Wingdings" w:hint="default"/>
      </w:rPr>
    </w:lvl>
  </w:abstractNum>
  <w:abstractNum w:abstractNumId="6">
    <w:nsid w:val="1C5811A9"/>
    <w:multiLevelType w:val="hybridMultilevel"/>
    <w:tmpl w:val="0128A344"/>
    <w:lvl w:ilvl="0" w:tplc="9BE2B4D4">
      <w:start w:val="1"/>
      <w:numFmt w:val="bullet"/>
      <w:pStyle w:val="BulletItem"/>
      <w:lvlText w:val=""/>
      <w:lvlJc w:val="left"/>
      <w:pPr>
        <w:tabs>
          <w:tab w:val="num" w:pos="238"/>
        </w:tabs>
        <w:ind w:left="238" w:hanging="238"/>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nsid w:val="1E3D42D3"/>
    <w:multiLevelType w:val="hybridMultilevel"/>
    <w:tmpl w:val="B194314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00936BE"/>
    <w:multiLevelType w:val="hybridMultilevel"/>
    <w:tmpl w:val="8884C5B0"/>
    <w:lvl w:ilvl="0" w:tplc="3116675A">
      <w:numFmt w:val="bullet"/>
      <w:lvlText w:val="-"/>
      <w:lvlJc w:val="left"/>
      <w:pPr>
        <w:ind w:left="729" w:hanging="360"/>
      </w:pPr>
      <w:rPr>
        <w:rFonts w:ascii="Times New Roman" w:eastAsia="Times New Roman" w:hAnsi="Times New Roman" w:cs="Times New Roman" w:hint="default"/>
      </w:rPr>
    </w:lvl>
    <w:lvl w:ilvl="1" w:tplc="0C090003" w:tentative="1">
      <w:start w:val="1"/>
      <w:numFmt w:val="bullet"/>
      <w:lvlText w:val="o"/>
      <w:lvlJc w:val="left"/>
      <w:pPr>
        <w:ind w:left="1449" w:hanging="360"/>
      </w:pPr>
      <w:rPr>
        <w:rFonts w:ascii="Courier New" w:hAnsi="Courier New" w:cs="Courier New" w:hint="default"/>
      </w:rPr>
    </w:lvl>
    <w:lvl w:ilvl="2" w:tplc="0C090005" w:tentative="1">
      <w:start w:val="1"/>
      <w:numFmt w:val="bullet"/>
      <w:lvlText w:val=""/>
      <w:lvlJc w:val="left"/>
      <w:pPr>
        <w:ind w:left="2169" w:hanging="360"/>
      </w:pPr>
      <w:rPr>
        <w:rFonts w:ascii="Wingdings" w:hAnsi="Wingdings" w:hint="default"/>
      </w:rPr>
    </w:lvl>
    <w:lvl w:ilvl="3" w:tplc="0C090001" w:tentative="1">
      <w:start w:val="1"/>
      <w:numFmt w:val="bullet"/>
      <w:lvlText w:val=""/>
      <w:lvlJc w:val="left"/>
      <w:pPr>
        <w:ind w:left="2889" w:hanging="360"/>
      </w:pPr>
      <w:rPr>
        <w:rFonts w:ascii="Symbol" w:hAnsi="Symbol" w:hint="default"/>
      </w:rPr>
    </w:lvl>
    <w:lvl w:ilvl="4" w:tplc="0C090003" w:tentative="1">
      <w:start w:val="1"/>
      <w:numFmt w:val="bullet"/>
      <w:lvlText w:val="o"/>
      <w:lvlJc w:val="left"/>
      <w:pPr>
        <w:ind w:left="3609" w:hanging="360"/>
      </w:pPr>
      <w:rPr>
        <w:rFonts w:ascii="Courier New" w:hAnsi="Courier New" w:cs="Courier New" w:hint="default"/>
      </w:rPr>
    </w:lvl>
    <w:lvl w:ilvl="5" w:tplc="0C090005" w:tentative="1">
      <w:start w:val="1"/>
      <w:numFmt w:val="bullet"/>
      <w:lvlText w:val=""/>
      <w:lvlJc w:val="left"/>
      <w:pPr>
        <w:ind w:left="4329" w:hanging="360"/>
      </w:pPr>
      <w:rPr>
        <w:rFonts w:ascii="Wingdings" w:hAnsi="Wingdings" w:hint="default"/>
      </w:rPr>
    </w:lvl>
    <w:lvl w:ilvl="6" w:tplc="0C090001" w:tentative="1">
      <w:start w:val="1"/>
      <w:numFmt w:val="bullet"/>
      <w:lvlText w:val=""/>
      <w:lvlJc w:val="left"/>
      <w:pPr>
        <w:ind w:left="5049" w:hanging="360"/>
      </w:pPr>
      <w:rPr>
        <w:rFonts w:ascii="Symbol" w:hAnsi="Symbol" w:hint="default"/>
      </w:rPr>
    </w:lvl>
    <w:lvl w:ilvl="7" w:tplc="0C090003" w:tentative="1">
      <w:start w:val="1"/>
      <w:numFmt w:val="bullet"/>
      <w:lvlText w:val="o"/>
      <w:lvlJc w:val="left"/>
      <w:pPr>
        <w:ind w:left="5769" w:hanging="360"/>
      </w:pPr>
      <w:rPr>
        <w:rFonts w:ascii="Courier New" w:hAnsi="Courier New" w:cs="Courier New" w:hint="default"/>
      </w:rPr>
    </w:lvl>
    <w:lvl w:ilvl="8" w:tplc="0C090005" w:tentative="1">
      <w:start w:val="1"/>
      <w:numFmt w:val="bullet"/>
      <w:lvlText w:val=""/>
      <w:lvlJc w:val="left"/>
      <w:pPr>
        <w:ind w:left="6489" w:hanging="360"/>
      </w:pPr>
      <w:rPr>
        <w:rFonts w:ascii="Wingdings" w:hAnsi="Wingdings" w:hint="default"/>
      </w:rPr>
    </w:lvl>
  </w:abstractNum>
  <w:abstractNum w:abstractNumId="9">
    <w:nsid w:val="222E7818"/>
    <w:multiLevelType w:val="hybridMultilevel"/>
    <w:tmpl w:val="EBF22E34"/>
    <w:lvl w:ilvl="0" w:tplc="0C09001B">
      <w:start w:val="1"/>
      <w:numFmt w:val="lowerRoman"/>
      <w:lvlText w:val="%1."/>
      <w:lvlJc w:val="right"/>
      <w:pPr>
        <w:ind w:left="729" w:hanging="360"/>
      </w:pPr>
      <w:rPr>
        <w:rFonts w:hint="default"/>
      </w:rPr>
    </w:lvl>
    <w:lvl w:ilvl="1" w:tplc="04090003" w:tentative="1">
      <w:start w:val="1"/>
      <w:numFmt w:val="bullet"/>
      <w:lvlText w:val="o"/>
      <w:lvlJc w:val="left"/>
      <w:pPr>
        <w:ind w:left="1449" w:hanging="360"/>
      </w:pPr>
      <w:rPr>
        <w:rFonts w:ascii="Courier New" w:hAnsi="Courier New" w:cs="Courier New" w:hint="default"/>
      </w:rPr>
    </w:lvl>
    <w:lvl w:ilvl="2" w:tplc="04090005" w:tentative="1">
      <w:start w:val="1"/>
      <w:numFmt w:val="bullet"/>
      <w:lvlText w:val=""/>
      <w:lvlJc w:val="left"/>
      <w:pPr>
        <w:ind w:left="2169" w:hanging="360"/>
      </w:pPr>
      <w:rPr>
        <w:rFonts w:ascii="Wingdings" w:hAnsi="Wingdings" w:hint="default"/>
      </w:rPr>
    </w:lvl>
    <w:lvl w:ilvl="3" w:tplc="04090001" w:tentative="1">
      <w:start w:val="1"/>
      <w:numFmt w:val="bullet"/>
      <w:lvlText w:val=""/>
      <w:lvlJc w:val="left"/>
      <w:pPr>
        <w:ind w:left="2889" w:hanging="360"/>
      </w:pPr>
      <w:rPr>
        <w:rFonts w:ascii="Symbol" w:hAnsi="Symbol" w:hint="default"/>
      </w:rPr>
    </w:lvl>
    <w:lvl w:ilvl="4" w:tplc="04090003" w:tentative="1">
      <w:start w:val="1"/>
      <w:numFmt w:val="bullet"/>
      <w:lvlText w:val="o"/>
      <w:lvlJc w:val="left"/>
      <w:pPr>
        <w:ind w:left="3609" w:hanging="360"/>
      </w:pPr>
      <w:rPr>
        <w:rFonts w:ascii="Courier New" w:hAnsi="Courier New" w:cs="Courier New" w:hint="default"/>
      </w:rPr>
    </w:lvl>
    <w:lvl w:ilvl="5" w:tplc="04090005" w:tentative="1">
      <w:start w:val="1"/>
      <w:numFmt w:val="bullet"/>
      <w:lvlText w:val=""/>
      <w:lvlJc w:val="left"/>
      <w:pPr>
        <w:ind w:left="4329" w:hanging="360"/>
      </w:pPr>
      <w:rPr>
        <w:rFonts w:ascii="Wingdings" w:hAnsi="Wingdings" w:hint="default"/>
      </w:rPr>
    </w:lvl>
    <w:lvl w:ilvl="6" w:tplc="04090001" w:tentative="1">
      <w:start w:val="1"/>
      <w:numFmt w:val="bullet"/>
      <w:lvlText w:val=""/>
      <w:lvlJc w:val="left"/>
      <w:pPr>
        <w:ind w:left="5049" w:hanging="360"/>
      </w:pPr>
      <w:rPr>
        <w:rFonts w:ascii="Symbol" w:hAnsi="Symbol" w:hint="default"/>
      </w:rPr>
    </w:lvl>
    <w:lvl w:ilvl="7" w:tplc="04090003" w:tentative="1">
      <w:start w:val="1"/>
      <w:numFmt w:val="bullet"/>
      <w:lvlText w:val="o"/>
      <w:lvlJc w:val="left"/>
      <w:pPr>
        <w:ind w:left="5769" w:hanging="360"/>
      </w:pPr>
      <w:rPr>
        <w:rFonts w:ascii="Courier New" w:hAnsi="Courier New" w:cs="Courier New" w:hint="default"/>
      </w:rPr>
    </w:lvl>
    <w:lvl w:ilvl="8" w:tplc="04090005" w:tentative="1">
      <w:start w:val="1"/>
      <w:numFmt w:val="bullet"/>
      <w:lvlText w:val=""/>
      <w:lvlJc w:val="left"/>
      <w:pPr>
        <w:ind w:left="6489" w:hanging="360"/>
      </w:pPr>
      <w:rPr>
        <w:rFonts w:ascii="Wingdings" w:hAnsi="Wingdings" w:hint="default"/>
      </w:rPr>
    </w:lvl>
  </w:abstractNum>
  <w:abstractNum w:abstractNumId="10">
    <w:nsid w:val="24766F49"/>
    <w:multiLevelType w:val="hybridMultilevel"/>
    <w:tmpl w:val="3E3ABE64"/>
    <w:lvl w:ilvl="0" w:tplc="A502E4D2">
      <w:start w:val="1"/>
      <w:numFmt w:val="bullet"/>
      <w:lvlText w:val="•"/>
      <w:lvlJc w:val="left"/>
      <w:pPr>
        <w:tabs>
          <w:tab w:val="num" w:pos="720"/>
        </w:tabs>
        <w:ind w:left="720" w:hanging="360"/>
      </w:pPr>
      <w:rPr>
        <w:rFonts w:ascii="Arial" w:hAnsi="Arial" w:hint="default"/>
      </w:rPr>
    </w:lvl>
    <w:lvl w:ilvl="1" w:tplc="FA4CD2E8" w:tentative="1">
      <w:start w:val="1"/>
      <w:numFmt w:val="bullet"/>
      <w:lvlText w:val="•"/>
      <w:lvlJc w:val="left"/>
      <w:pPr>
        <w:tabs>
          <w:tab w:val="num" w:pos="1440"/>
        </w:tabs>
        <w:ind w:left="1440" w:hanging="360"/>
      </w:pPr>
      <w:rPr>
        <w:rFonts w:ascii="Arial" w:hAnsi="Arial" w:hint="default"/>
      </w:rPr>
    </w:lvl>
    <w:lvl w:ilvl="2" w:tplc="84E27A82" w:tentative="1">
      <w:start w:val="1"/>
      <w:numFmt w:val="bullet"/>
      <w:lvlText w:val="•"/>
      <w:lvlJc w:val="left"/>
      <w:pPr>
        <w:tabs>
          <w:tab w:val="num" w:pos="2160"/>
        </w:tabs>
        <w:ind w:left="2160" w:hanging="360"/>
      </w:pPr>
      <w:rPr>
        <w:rFonts w:ascii="Arial" w:hAnsi="Arial" w:hint="default"/>
      </w:rPr>
    </w:lvl>
    <w:lvl w:ilvl="3" w:tplc="3AE248C6" w:tentative="1">
      <w:start w:val="1"/>
      <w:numFmt w:val="bullet"/>
      <w:lvlText w:val="•"/>
      <w:lvlJc w:val="left"/>
      <w:pPr>
        <w:tabs>
          <w:tab w:val="num" w:pos="2880"/>
        </w:tabs>
        <w:ind w:left="2880" w:hanging="360"/>
      </w:pPr>
      <w:rPr>
        <w:rFonts w:ascii="Arial" w:hAnsi="Arial" w:hint="default"/>
      </w:rPr>
    </w:lvl>
    <w:lvl w:ilvl="4" w:tplc="32E0413E" w:tentative="1">
      <w:start w:val="1"/>
      <w:numFmt w:val="bullet"/>
      <w:lvlText w:val="•"/>
      <w:lvlJc w:val="left"/>
      <w:pPr>
        <w:tabs>
          <w:tab w:val="num" w:pos="3600"/>
        </w:tabs>
        <w:ind w:left="3600" w:hanging="360"/>
      </w:pPr>
      <w:rPr>
        <w:rFonts w:ascii="Arial" w:hAnsi="Arial" w:hint="default"/>
      </w:rPr>
    </w:lvl>
    <w:lvl w:ilvl="5" w:tplc="35CAD21E" w:tentative="1">
      <w:start w:val="1"/>
      <w:numFmt w:val="bullet"/>
      <w:lvlText w:val="•"/>
      <w:lvlJc w:val="left"/>
      <w:pPr>
        <w:tabs>
          <w:tab w:val="num" w:pos="4320"/>
        </w:tabs>
        <w:ind w:left="4320" w:hanging="360"/>
      </w:pPr>
      <w:rPr>
        <w:rFonts w:ascii="Arial" w:hAnsi="Arial" w:hint="default"/>
      </w:rPr>
    </w:lvl>
    <w:lvl w:ilvl="6" w:tplc="684CC85C" w:tentative="1">
      <w:start w:val="1"/>
      <w:numFmt w:val="bullet"/>
      <w:lvlText w:val="•"/>
      <w:lvlJc w:val="left"/>
      <w:pPr>
        <w:tabs>
          <w:tab w:val="num" w:pos="5040"/>
        </w:tabs>
        <w:ind w:left="5040" w:hanging="360"/>
      </w:pPr>
      <w:rPr>
        <w:rFonts w:ascii="Arial" w:hAnsi="Arial" w:hint="default"/>
      </w:rPr>
    </w:lvl>
    <w:lvl w:ilvl="7" w:tplc="E7DED40E" w:tentative="1">
      <w:start w:val="1"/>
      <w:numFmt w:val="bullet"/>
      <w:lvlText w:val="•"/>
      <w:lvlJc w:val="left"/>
      <w:pPr>
        <w:tabs>
          <w:tab w:val="num" w:pos="5760"/>
        </w:tabs>
        <w:ind w:left="5760" w:hanging="360"/>
      </w:pPr>
      <w:rPr>
        <w:rFonts w:ascii="Arial" w:hAnsi="Arial" w:hint="default"/>
      </w:rPr>
    </w:lvl>
    <w:lvl w:ilvl="8" w:tplc="A65816FA" w:tentative="1">
      <w:start w:val="1"/>
      <w:numFmt w:val="bullet"/>
      <w:lvlText w:val="•"/>
      <w:lvlJc w:val="left"/>
      <w:pPr>
        <w:tabs>
          <w:tab w:val="num" w:pos="6480"/>
        </w:tabs>
        <w:ind w:left="6480" w:hanging="360"/>
      </w:pPr>
      <w:rPr>
        <w:rFonts w:ascii="Arial" w:hAnsi="Arial" w:hint="default"/>
      </w:rPr>
    </w:lvl>
  </w:abstractNum>
  <w:abstractNum w:abstractNumId="11">
    <w:nsid w:val="248710AF"/>
    <w:multiLevelType w:val="hybridMultilevel"/>
    <w:tmpl w:val="94A04F18"/>
    <w:lvl w:ilvl="0" w:tplc="B4E68796">
      <w:start w:val="1"/>
      <w:numFmt w:val="bullet"/>
      <w:lvlText w:val="•"/>
      <w:lvlJc w:val="left"/>
      <w:pPr>
        <w:tabs>
          <w:tab w:val="num" w:pos="720"/>
        </w:tabs>
        <w:ind w:left="720" w:hanging="360"/>
      </w:pPr>
      <w:rPr>
        <w:rFonts w:ascii="Arial" w:hAnsi="Arial" w:hint="default"/>
      </w:rPr>
    </w:lvl>
    <w:lvl w:ilvl="1" w:tplc="EDA69F9A">
      <w:start w:val="1638"/>
      <w:numFmt w:val="bullet"/>
      <w:lvlText w:val="–"/>
      <w:lvlJc w:val="left"/>
      <w:pPr>
        <w:tabs>
          <w:tab w:val="num" w:pos="1440"/>
        </w:tabs>
        <w:ind w:left="1440" w:hanging="360"/>
      </w:pPr>
      <w:rPr>
        <w:rFonts w:ascii="Arial" w:hAnsi="Arial" w:hint="default"/>
      </w:rPr>
    </w:lvl>
    <w:lvl w:ilvl="2" w:tplc="3DE87958" w:tentative="1">
      <w:start w:val="1"/>
      <w:numFmt w:val="bullet"/>
      <w:lvlText w:val="•"/>
      <w:lvlJc w:val="left"/>
      <w:pPr>
        <w:tabs>
          <w:tab w:val="num" w:pos="2160"/>
        </w:tabs>
        <w:ind w:left="2160" w:hanging="360"/>
      </w:pPr>
      <w:rPr>
        <w:rFonts w:ascii="Arial" w:hAnsi="Arial" w:hint="default"/>
      </w:rPr>
    </w:lvl>
    <w:lvl w:ilvl="3" w:tplc="98C677E0" w:tentative="1">
      <w:start w:val="1"/>
      <w:numFmt w:val="bullet"/>
      <w:lvlText w:val="•"/>
      <w:lvlJc w:val="left"/>
      <w:pPr>
        <w:tabs>
          <w:tab w:val="num" w:pos="2880"/>
        </w:tabs>
        <w:ind w:left="2880" w:hanging="360"/>
      </w:pPr>
      <w:rPr>
        <w:rFonts w:ascii="Arial" w:hAnsi="Arial" w:hint="default"/>
      </w:rPr>
    </w:lvl>
    <w:lvl w:ilvl="4" w:tplc="42FAC428" w:tentative="1">
      <w:start w:val="1"/>
      <w:numFmt w:val="bullet"/>
      <w:lvlText w:val="•"/>
      <w:lvlJc w:val="left"/>
      <w:pPr>
        <w:tabs>
          <w:tab w:val="num" w:pos="3600"/>
        </w:tabs>
        <w:ind w:left="3600" w:hanging="360"/>
      </w:pPr>
      <w:rPr>
        <w:rFonts w:ascii="Arial" w:hAnsi="Arial" w:hint="default"/>
      </w:rPr>
    </w:lvl>
    <w:lvl w:ilvl="5" w:tplc="BFEA24D8" w:tentative="1">
      <w:start w:val="1"/>
      <w:numFmt w:val="bullet"/>
      <w:lvlText w:val="•"/>
      <w:lvlJc w:val="left"/>
      <w:pPr>
        <w:tabs>
          <w:tab w:val="num" w:pos="4320"/>
        </w:tabs>
        <w:ind w:left="4320" w:hanging="360"/>
      </w:pPr>
      <w:rPr>
        <w:rFonts w:ascii="Arial" w:hAnsi="Arial" w:hint="default"/>
      </w:rPr>
    </w:lvl>
    <w:lvl w:ilvl="6" w:tplc="E4924B2A" w:tentative="1">
      <w:start w:val="1"/>
      <w:numFmt w:val="bullet"/>
      <w:lvlText w:val="•"/>
      <w:lvlJc w:val="left"/>
      <w:pPr>
        <w:tabs>
          <w:tab w:val="num" w:pos="5040"/>
        </w:tabs>
        <w:ind w:left="5040" w:hanging="360"/>
      </w:pPr>
      <w:rPr>
        <w:rFonts w:ascii="Arial" w:hAnsi="Arial" w:hint="default"/>
      </w:rPr>
    </w:lvl>
    <w:lvl w:ilvl="7" w:tplc="D80A7A3C" w:tentative="1">
      <w:start w:val="1"/>
      <w:numFmt w:val="bullet"/>
      <w:lvlText w:val="•"/>
      <w:lvlJc w:val="left"/>
      <w:pPr>
        <w:tabs>
          <w:tab w:val="num" w:pos="5760"/>
        </w:tabs>
        <w:ind w:left="5760" w:hanging="360"/>
      </w:pPr>
      <w:rPr>
        <w:rFonts w:ascii="Arial" w:hAnsi="Arial" w:hint="default"/>
      </w:rPr>
    </w:lvl>
    <w:lvl w:ilvl="8" w:tplc="F14CB6A4" w:tentative="1">
      <w:start w:val="1"/>
      <w:numFmt w:val="bullet"/>
      <w:lvlText w:val="•"/>
      <w:lvlJc w:val="left"/>
      <w:pPr>
        <w:tabs>
          <w:tab w:val="num" w:pos="6480"/>
        </w:tabs>
        <w:ind w:left="6480" w:hanging="360"/>
      </w:pPr>
      <w:rPr>
        <w:rFonts w:ascii="Arial" w:hAnsi="Arial" w:hint="default"/>
      </w:rPr>
    </w:lvl>
  </w:abstractNum>
  <w:abstractNum w:abstractNumId="12">
    <w:nsid w:val="24AB5F9E"/>
    <w:multiLevelType w:val="hybridMultilevel"/>
    <w:tmpl w:val="E7A0834A"/>
    <w:lvl w:ilvl="0" w:tplc="3F10CFF8">
      <w:start w:val="1"/>
      <w:numFmt w:val="bullet"/>
      <w:lvlText w:val="•"/>
      <w:lvlJc w:val="left"/>
      <w:pPr>
        <w:tabs>
          <w:tab w:val="num" w:pos="720"/>
        </w:tabs>
        <w:ind w:left="720" w:hanging="360"/>
      </w:pPr>
      <w:rPr>
        <w:rFonts w:ascii="Arial" w:hAnsi="Arial" w:hint="default"/>
      </w:rPr>
    </w:lvl>
    <w:lvl w:ilvl="1" w:tplc="FD847866">
      <w:start w:val="1806"/>
      <w:numFmt w:val="bullet"/>
      <w:lvlText w:val="–"/>
      <w:lvlJc w:val="left"/>
      <w:pPr>
        <w:tabs>
          <w:tab w:val="num" w:pos="1440"/>
        </w:tabs>
        <w:ind w:left="1440" w:hanging="360"/>
      </w:pPr>
      <w:rPr>
        <w:rFonts w:ascii="Arial" w:hAnsi="Arial" w:hint="default"/>
      </w:rPr>
    </w:lvl>
    <w:lvl w:ilvl="2" w:tplc="78D02996" w:tentative="1">
      <w:start w:val="1"/>
      <w:numFmt w:val="bullet"/>
      <w:lvlText w:val="•"/>
      <w:lvlJc w:val="left"/>
      <w:pPr>
        <w:tabs>
          <w:tab w:val="num" w:pos="2160"/>
        </w:tabs>
        <w:ind w:left="2160" w:hanging="360"/>
      </w:pPr>
      <w:rPr>
        <w:rFonts w:ascii="Arial" w:hAnsi="Arial" w:hint="default"/>
      </w:rPr>
    </w:lvl>
    <w:lvl w:ilvl="3" w:tplc="E9760466" w:tentative="1">
      <w:start w:val="1"/>
      <w:numFmt w:val="bullet"/>
      <w:lvlText w:val="•"/>
      <w:lvlJc w:val="left"/>
      <w:pPr>
        <w:tabs>
          <w:tab w:val="num" w:pos="2880"/>
        </w:tabs>
        <w:ind w:left="2880" w:hanging="360"/>
      </w:pPr>
      <w:rPr>
        <w:rFonts w:ascii="Arial" w:hAnsi="Arial" w:hint="default"/>
      </w:rPr>
    </w:lvl>
    <w:lvl w:ilvl="4" w:tplc="1D46606A" w:tentative="1">
      <w:start w:val="1"/>
      <w:numFmt w:val="bullet"/>
      <w:lvlText w:val="•"/>
      <w:lvlJc w:val="left"/>
      <w:pPr>
        <w:tabs>
          <w:tab w:val="num" w:pos="3600"/>
        </w:tabs>
        <w:ind w:left="3600" w:hanging="360"/>
      </w:pPr>
      <w:rPr>
        <w:rFonts w:ascii="Arial" w:hAnsi="Arial" w:hint="default"/>
      </w:rPr>
    </w:lvl>
    <w:lvl w:ilvl="5" w:tplc="42A083B0" w:tentative="1">
      <w:start w:val="1"/>
      <w:numFmt w:val="bullet"/>
      <w:lvlText w:val="•"/>
      <w:lvlJc w:val="left"/>
      <w:pPr>
        <w:tabs>
          <w:tab w:val="num" w:pos="4320"/>
        </w:tabs>
        <w:ind w:left="4320" w:hanging="360"/>
      </w:pPr>
      <w:rPr>
        <w:rFonts w:ascii="Arial" w:hAnsi="Arial" w:hint="default"/>
      </w:rPr>
    </w:lvl>
    <w:lvl w:ilvl="6" w:tplc="71C06482" w:tentative="1">
      <w:start w:val="1"/>
      <w:numFmt w:val="bullet"/>
      <w:lvlText w:val="•"/>
      <w:lvlJc w:val="left"/>
      <w:pPr>
        <w:tabs>
          <w:tab w:val="num" w:pos="5040"/>
        </w:tabs>
        <w:ind w:left="5040" w:hanging="360"/>
      </w:pPr>
      <w:rPr>
        <w:rFonts w:ascii="Arial" w:hAnsi="Arial" w:hint="default"/>
      </w:rPr>
    </w:lvl>
    <w:lvl w:ilvl="7" w:tplc="2F4E22FA" w:tentative="1">
      <w:start w:val="1"/>
      <w:numFmt w:val="bullet"/>
      <w:lvlText w:val="•"/>
      <w:lvlJc w:val="left"/>
      <w:pPr>
        <w:tabs>
          <w:tab w:val="num" w:pos="5760"/>
        </w:tabs>
        <w:ind w:left="5760" w:hanging="360"/>
      </w:pPr>
      <w:rPr>
        <w:rFonts w:ascii="Arial" w:hAnsi="Arial" w:hint="default"/>
      </w:rPr>
    </w:lvl>
    <w:lvl w:ilvl="8" w:tplc="42CC1A58" w:tentative="1">
      <w:start w:val="1"/>
      <w:numFmt w:val="bullet"/>
      <w:lvlText w:val="•"/>
      <w:lvlJc w:val="left"/>
      <w:pPr>
        <w:tabs>
          <w:tab w:val="num" w:pos="6480"/>
        </w:tabs>
        <w:ind w:left="6480" w:hanging="360"/>
      </w:pPr>
      <w:rPr>
        <w:rFonts w:ascii="Arial" w:hAnsi="Arial" w:hint="default"/>
      </w:rPr>
    </w:lvl>
  </w:abstractNum>
  <w:abstractNum w:abstractNumId="13">
    <w:nsid w:val="2EBE78A8"/>
    <w:multiLevelType w:val="hybridMultilevel"/>
    <w:tmpl w:val="F51014D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EE128D3"/>
    <w:multiLevelType w:val="hybridMultilevel"/>
    <w:tmpl w:val="14CAC7D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5">
    <w:nsid w:val="30BA0B3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nsid w:val="31CE7023"/>
    <w:multiLevelType w:val="hybridMultilevel"/>
    <w:tmpl w:val="8B1060FC"/>
    <w:lvl w:ilvl="0" w:tplc="0C090001">
      <w:start w:val="1"/>
      <w:numFmt w:val="bullet"/>
      <w:lvlText w:val=""/>
      <w:lvlJc w:val="left"/>
      <w:pPr>
        <w:ind w:left="1089" w:hanging="360"/>
      </w:pPr>
      <w:rPr>
        <w:rFonts w:ascii="Symbol" w:hAnsi="Symbol" w:hint="default"/>
      </w:rPr>
    </w:lvl>
    <w:lvl w:ilvl="1" w:tplc="04090003" w:tentative="1">
      <w:start w:val="1"/>
      <w:numFmt w:val="bullet"/>
      <w:lvlText w:val="o"/>
      <w:lvlJc w:val="left"/>
      <w:pPr>
        <w:ind w:left="1809" w:hanging="360"/>
      </w:pPr>
      <w:rPr>
        <w:rFonts w:ascii="Courier New" w:hAnsi="Courier New" w:cs="Courier New" w:hint="default"/>
      </w:rPr>
    </w:lvl>
    <w:lvl w:ilvl="2" w:tplc="04090005" w:tentative="1">
      <w:start w:val="1"/>
      <w:numFmt w:val="bullet"/>
      <w:lvlText w:val=""/>
      <w:lvlJc w:val="left"/>
      <w:pPr>
        <w:ind w:left="2529" w:hanging="360"/>
      </w:pPr>
      <w:rPr>
        <w:rFonts w:ascii="Wingdings" w:hAnsi="Wingdings" w:hint="default"/>
      </w:rPr>
    </w:lvl>
    <w:lvl w:ilvl="3" w:tplc="04090001" w:tentative="1">
      <w:start w:val="1"/>
      <w:numFmt w:val="bullet"/>
      <w:lvlText w:val=""/>
      <w:lvlJc w:val="left"/>
      <w:pPr>
        <w:ind w:left="3249" w:hanging="360"/>
      </w:pPr>
      <w:rPr>
        <w:rFonts w:ascii="Symbol" w:hAnsi="Symbol" w:hint="default"/>
      </w:rPr>
    </w:lvl>
    <w:lvl w:ilvl="4" w:tplc="04090003" w:tentative="1">
      <w:start w:val="1"/>
      <w:numFmt w:val="bullet"/>
      <w:lvlText w:val="o"/>
      <w:lvlJc w:val="left"/>
      <w:pPr>
        <w:ind w:left="3969" w:hanging="360"/>
      </w:pPr>
      <w:rPr>
        <w:rFonts w:ascii="Courier New" w:hAnsi="Courier New" w:cs="Courier New" w:hint="default"/>
      </w:rPr>
    </w:lvl>
    <w:lvl w:ilvl="5" w:tplc="04090005" w:tentative="1">
      <w:start w:val="1"/>
      <w:numFmt w:val="bullet"/>
      <w:lvlText w:val=""/>
      <w:lvlJc w:val="left"/>
      <w:pPr>
        <w:ind w:left="4689" w:hanging="360"/>
      </w:pPr>
      <w:rPr>
        <w:rFonts w:ascii="Wingdings" w:hAnsi="Wingdings" w:hint="default"/>
      </w:rPr>
    </w:lvl>
    <w:lvl w:ilvl="6" w:tplc="04090001" w:tentative="1">
      <w:start w:val="1"/>
      <w:numFmt w:val="bullet"/>
      <w:lvlText w:val=""/>
      <w:lvlJc w:val="left"/>
      <w:pPr>
        <w:ind w:left="5409" w:hanging="360"/>
      </w:pPr>
      <w:rPr>
        <w:rFonts w:ascii="Symbol" w:hAnsi="Symbol" w:hint="default"/>
      </w:rPr>
    </w:lvl>
    <w:lvl w:ilvl="7" w:tplc="04090003" w:tentative="1">
      <w:start w:val="1"/>
      <w:numFmt w:val="bullet"/>
      <w:lvlText w:val="o"/>
      <w:lvlJc w:val="left"/>
      <w:pPr>
        <w:ind w:left="6129" w:hanging="360"/>
      </w:pPr>
      <w:rPr>
        <w:rFonts w:ascii="Courier New" w:hAnsi="Courier New" w:cs="Courier New" w:hint="default"/>
      </w:rPr>
    </w:lvl>
    <w:lvl w:ilvl="8" w:tplc="04090005" w:tentative="1">
      <w:start w:val="1"/>
      <w:numFmt w:val="bullet"/>
      <w:lvlText w:val=""/>
      <w:lvlJc w:val="left"/>
      <w:pPr>
        <w:ind w:left="6849" w:hanging="360"/>
      </w:pPr>
      <w:rPr>
        <w:rFonts w:ascii="Wingdings" w:hAnsi="Wingdings" w:hint="default"/>
      </w:rPr>
    </w:lvl>
  </w:abstractNum>
  <w:abstractNum w:abstractNumId="17">
    <w:nsid w:val="33E922F0"/>
    <w:multiLevelType w:val="hybridMultilevel"/>
    <w:tmpl w:val="92F0A260"/>
    <w:lvl w:ilvl="0" w:tplc="EEBE8D84">
      <w:start w:val="1"/>
      <w:numFmt w:val="decimal"/>
      <w:lvlText w:val="%1."/>
      <w:lvlJc w:val="left"/>
      <w:pPr>
        <w:ind w:left="644" w:hanging="360"/>
      </w:pPr>
      <w:rPr>
        <w:rFonts w:cs="Times New Roman" w:hint="default"/>
        <w:i w:val="0"/>
      </w:rPr>
    </w:lvl>
    <w:lvl w:ilvl="1" w:tplc="0C090019">
      <w:start w:val="1"/>
      <w:numFmt w:val="lowerLetter"/>
      <w:lvlText w:val="%2."/>
      <w:lvlJc w:val="left"/>
      <w:pPr>
        <w:ind w:left="1222" w:hanging="360"/>
      </w:pPr>
      <w:rPr>
        <w:rFonts w:cs="Times New Roman"/>
      </w:rPr>
    </w:lvl>
    <w:lvl w:ilvl="2" w:tplc="0C09001B">
      <w:start w:val="1"/>
      <w:numFmt w:val="lowerRoman"/>
      <w:lvlText w:val="%3."/>
      <w:lvlJc w:val="right"/>
      <w:pPr>
        <w:ind w:left="1942" w:hanging="180"/>
      </w:pPr>
      <w:rPr>
        <w:rFonts w:cs="Times New Roman"/>
      </w:rPr>
    </w:lvl>
    <w:lvl w:ilvl="3" w:tplc="0C09000F">
      <w:start w:val="1"/>
      <w:numFmt w:val="decimal"/>
      <w:lvlText w:val="%4."/>
      <w:lvlJc w:val="left"/>
      <w:pPr>
        <w:ind w:left="2662" w:hanging="360"/>
      </w:pPr>
      <w:rPr>
        <w:rFonts w:cs="Times New Roman"/>
      </w:rPr>
    </w:lvl>
    <w:lvl w:ilvl="4" w:tplc="0C090019">
      <w:start w:val="1"/>
      <w:numFmt w:val="lowerLetter"/>
      <w:lvlText w:val="%5."/>
      <w:lvlJc w:val="left"/>
      <w:pPr>
        <w:ind w:left="3382" w:hanging="360"/>
      </w:pPr>
      <w:rPr>
        <w:rFonts w:cs="Times New Roman"/>
      </w:rPr>
    </w:lvl>
    <w:lvl w:ilvl="5" w:tplc="0C09001B">
      <w:start w:val="1"/>
      <w:numFmt w:val="lowerRoman"/>
      <w:lvlText w:val="%6."/>
      <w:lvlJc w:val="right"/>
      <w:pPr>
        <w:ind w:left="4102" w:hanging="180"/>
      </w:pPr>
      <w:rPr>
        <w:rFonts w:cs="Times New Roman"/>
      </w:rPr>
    </w:lvl>
    <w:lvl w:ilvl="6" w:tplc="0C09000F">
      <w:start w:val="1"/>
      <w:numFmt w:val="decimal"/>
      <w:lvlText w:val="%7."/>
      <w:lvlJc w:val="left"/>
      <w:pPr>
        <w:ind w:left="4822" w:hanging="360"/>
      </w:pPr>
      <w:rPr>
        <w:rFonts w:cs="Times New Roman"/>
      </w:rPr>
    </w:lvl>
    <w:lvl w:ilvl="7" w:tplc="0C090019">
      <w:start w:val="1"/>
      <w:numFmt w:val="lowerLetter"/>
      <w:lvlText w:val="%8."/>
      <w:lvlJc w:val="left"/>
      <w:pPr>
        <w:ind w:left="5542" w:hanging="360"/>
      </w:pPr>
      <w:rPr>
        <w:rFonts w:cs="Times New Roman"/>
      </w:rPr>
    </w:lvl>
    <w:lvl w:ilvl="8" w:tplc="0C09001B">
      <w:start w:val="1"/>
      <w:numFmt w:val="lowerRoman"/>
      <w:lvlText w:val="%9."/>
      <w:lvlJc w:val="right"/>
      <w:pPr>
        <w:ind w:left="6262" w:hanging="180"/>
      </w:pPr>
      <w:rPr>
        <w:rFonts w:cs="Times New Roman"/>
      </w:rPr>
    </w:lvl>
  </w:abstractNum>
  <w:abstractNum w:abstractNumId="18">
    <w:nsid w:val="35F12A44"/>
    <w:multiLevelType w:val="hybridMultilevel"/>
    <w:tmpl w:val="46464DBA"/>
    <w:lvl w:ilvl="0" w:tplc="0C090001">
      <w:start w:val="1"/>
      <w:numFmt w:val="bullet"/>
      <w:lvlText w:val=""/>
      <w:lvlJc w:val="left"/>
      <w:pPr>
        <w:ind w:left="1089" w:hanging="360"/>
      </w:pPr>
      <w:rPr>
        <w:rFonts w:ascii="Symbol" w:hAnsi="Symbol" w:hint="default"/>
      </w:rPr>
    </w:lvl>
    <w:lvl w:ilvl="1" w:tplc="0C090003" w:tentative="1">
      <w:start w:val="1"/>
      <w:numFmt w:val="bullet"/>
      <w:lvlText w:val="o"/>
      <w:lvlJc w:val="left"/>
      <w:pPr>
        <w:ind w:left="1809" w:hanging="360"/>
      </w:pPr>
      <w:rPr>
        <w:rFonts w:ascii="Courier New" w:hAnsi="Courier New" w:cs="Courier New" w:hint="default"/>
      </w:rPr>
    </w:lvl>
    <w:lvl w:ilvl="2" w:tplc="0C090005" w:tentative="1">
      <w:start w:val="1"/>
      <w:numFmt w:val="bullet"/>
      <w:lvlText w:val=""/>
      <w:lvlJc w:val="left"/>
      <w:pPr>
        <w:ind w:left="2529" w:hanging="360"/>
      </w:pPr>
      <w:rPr>
        <w:rFonts w:ascii="Wingdings" w:hAnsi="Wingdings" w:hint="default"/>
      </w:rPr>
    </w:lvl>
    <w:lvl w:ilvl="3" w:tplc="0C090001" w:tentative="1">
      <w:start w:val="1"/>
      <w:numFmt w:val="bullet"/>
      <w:lvlText w:val=""/>
      <w:lvlJc w:val="left"/>
      <w:pPr>
        <w:ind w:left="3249" w:hanging="360"/>
      </w:pPr>
      <w:rPr>
        <w:rFonts w:ascii="Symbol" w:hAnsi="Symbol" w:hint="default"/>
      </w:rPr>
    </w:lvl>
    <w:lvl w:ilvl="4" w:tplc="0C090003" w:tentative="1">
      <w:start w:val="1"/>
      <w:numFmt w:val="bullet"/>
      <w:lvlText w:val="o"/>
      <w:lvlJc w:val="left"/>
      <w:pPr>
        <w:ind w:left="3969" w:hanging="360"/>
      </w:pPr>
      <w:rPr>
        <w:rFonts w:ascii="Courier New" w:hAnsi="Courier New" w:cs="Courier New" w:hint="default"/>
      </w:rPr>
    </w:lvl>
    <w:lvl w:ilvl="5" w:tplc="0C090005" w:tentative="1">
      <w:start w:val="1"/>
      <w:numFmt w:val="bullet"/>
      <w:lvlText w:val=""/>
      <w:lvlJc w:val="left"/>
      <w:pPr>
        <w:ind w:left="4689" w:hanging="360"/>
      </w:pPr>
      <w:rPr>
        <w:rFonts w:ascii="Wingdings" w:hAnsi="Wingdings" w:hint="default"/>
      </w:rPr>
    </w:lvl>
    <w:lvl w:ilvl="6" w:tplc="0C090001" w:tentative="1">
      <w:start w:val="1"/>
      <w:numFmt w:val="bullet"/>
      <w:lvlText w:val=""/>
      <w:lvlJc w:val="left"/>
      <w:pPr>
        <w:ind w:left="5409" w:hanging="360"/>
      </w:pPr>
      <w:rPr>
        <w:rFonts w:ascii="Symbol" w:hAnsi="Symbol" w:hint="default"/>
      </w:rPr>
    </w:lvl>
    <w:lvl w:ilvl="7" w:tplc="0C090003" w:tentative="1">
      <w:start w:val="1"/>
      <w:numFmt w:val="bullet"/>
      <w:lvlText w:val="o"/>
      <w:lvlJc w:val="left"/>
      <w:pPr>
        <w:ind w:left="6129" w:hanging="360"/>
      </w:pPr>
      <w:rPr>
        <w:rFonts w:ascii="Courier New" w:hAnsi="Courier New" w:cs="Courier New" w:hint="default"/>
      </w:rPr>
    </w:lvl>
    <w:lvl w:ilvl="8" w:tplc="0C090005" w:tentative="1">
      <w:start w:val="1"/>
      <w:numFmt w:val="bullet"/>
      <w:lvlText w:val=""/>
      <w:lvlJc w:val="left"/>
      <w:pPr>
        <w:ind w:left="6849" w:hanging="360"/>
      </w:pPr>
      <w:rPr>
        <w:rFonts w:ascii="Wingdings" w:hAnsi="Wingdings" w:hint="default"/>
      </w:rPr>
    </w:lvl>
  </w:abstractNum>
  <w:abstractNum w:abstractNumId="19">
    <w:nsid w:val="4513229B"/>
    <w:multiLevelType w:val="hybridMultilevel"/>
    <w:tmpl w:val="9CE8DACE"/>
    <w:lvl w:ilvl="0" w:tplc="0C090001">
      <w:start w:val="1"/>
      <w:numFmt w:val="bullet"/>
      <w:lvlText w:val=""/>
      <w:lvlJc w:val="left"/>
      <w:pPr>
        <w:ind w:left="1089" w:hanging="360"/>
      </w:pPr>
      <w:rPr>
        <w:rFonts w:ascii="Symbol" w:hAnsi="Symbol" w:hint="default"/>
      </w:rPr>
    </w:lvl>
    <w:lvl w:ilvl="1" w:tplc="0C090003" w:tentative="1">
      <w:start w:val="1"/>
      <w:numFmt w:val="bullet"/>
      <w:lvlText w:val="o"/>
      <w:lvlJc w:val="left"/>
      <w:pPr>
        <w:ind w:left="1809" w:hanging="360"/>
      </w:pPr>
      <w:rPr>
        <w:rFonts w:ascii="Courier New" w:hAnsi="Courier New" w:cs="Courier New" w:hint="default"/>
      </w:rPr>
    </w:lvl>
    <w:lvl w:ilvl="2" w:tplc="0C090005" w:tentative="1">
      <w:start w:val="1"/>
      <w:numFmt w:val="bullet"/>
      <w:lvlText w:val=""/>
      <w:lvlJc w:val="left"/>
      <w:pPr>
        <w:ind w:left="2529" w:hanging="360"/>
      </w:pPr>
      <w:rPr>
        <w:rFonts w:ascii="Wingdings" w:hAnsi="Wingdings" w:hint="default"/>
      </w:rPr>
    </w:lvl>
    <w:lvl w:ilvl="3" w:tplc="0C090001" w:tentative="1">
      <w:start w:val="1"/>
      <w:numFmt w:val="bullet"/>
      <w:lvlText w:val=""/>
      <w:lvlJc w:val="left"/>
      <w:pPr>
        <w:ind w:left="3249" w:hanging="360"/>
      </w:pPr>
      <w:rPr>
        <w:rFonts w:ascii="Symbol" w:hAnsi="Symbol" w:hint="default"/>
      </w:rPr>
    </w:lvl>
    <w:lvl w:ilvl="4" w:tplc="0C090003" w:tentative="1">
      <w:start w:val="1"/>
      <w:numFmt w:val="bullet"/>
      <w:lvlText w:val="o"/>
      <w:lvlJc w:val="left"/>
      <w:pPr>
        <w:ind w:left="3969" w:hanging="360"/>
      </w:pPr>
      <w:rPr>
        <w:rFonts w:ascii="Courier New" w:hAnsi="Courier New" w:cs="Courier New" w:hint="default"/>
      </w:rPr>
    </w:lvl>
    <w:lvl w:ilvl="5" w:tplc="0C090005" w:tentative="1">
      <w:start w:val="1"/>
      <w:numFmt w:val="bullet"/>
      <w:lvlText w:val=""/>
      <w:lvlJc w:val="left"/>
      <w:pPr>
        <w:ind w:left="4689" w:hanging="360"/>
      </w:pPr>
      <w:rPr>
        <w:rFonts w:ascii="Wingdings" w:hAnsi="Wingdings" w:hint="default"/>
      </w:rPr>
    </w:lvl>
    <w:lvl w:ilvl="6" w:tplc="0C090001" w:tentative="1">
      <w:start w:val="1"/>
      <w:numFmt w:val="bullet"/>
      <w:lvlText w:val=""/>
      <w:lvlJc w:val="left"/>
      <w:pPr>
        <w:ind w:left="5409" w:hanging="360"/>
      </w:pPr>
      <w:rPr>
        <w:rFonts w:ascii="Symbol" w:hAnsi="Symbol" w:hint="default"/>
      </w:rPr>
    </w:lvl>
    <w:lvl w:ilvl="7" w:tplc="0C090003" w:tentative="1">
      <w:start w:val="1"/>
      <w:numFmt w:val="bullet"/>
      <w:lvlText w:val="o"/>
      <w:lvlJc w:val="left"/>
      <w:pPr>
        <w:ind w:left="6129" w:hanging="360"/>
      </w:pPr>
      <w:rPr>
        <w:rFonts w:ascii="Courier New" w:hAnsi="Courier New" w:cs="Courier New" w:hint="default"/>
      </w:rPr>
    </w:lvl>
    <w:lvl w:ilvl="8" w:tplc="0C090005" w:tentative="1">
      <w:start w:val="1"/>
      <w:numFmt w:val="bullet"/>
      <w:lvlText w:val=""/>
      <w:lvlJc w:val="left"/>
      <w:pPr>
        <w:ind w:left="6849" w:hanging="360"/>
      </w:pPr>
      <w:rPr>
        <w:rFonts w:ascii="Wingdings" w:hAnsi="Wingdings" w:hint="default"/>
      </w:rPr>
    </w:lvl>
  </w:abstractNum>
  <w:abstractNum w:abstractNumId="20">
    <w:nsid w:val="453C3FEA"/>
    <w:multiLevelType w:val="hybridMultilevel"/>
    <w:tmpl w:val="5290F238"/>
    <w:lvl w:ilvl="0" w:tplc="E5F23C4A">
      <w:start w:val="1"/>
      <w:numFmt w:val="bullet"/>
      <w:lvlText w:val="–"/>
      <w:lvlJc w:val="left"/>
      <w:pPr>
        <w:tabs>
          <w:tab w:val="num" w:pos="720"/>
        </w:tabs>
        <w:ind w:left="720" w:hanging="360"/>
      </w:pPr>
      <w:rPr>
        <w:rFonts w:ascii="Arial" w:hAnsi="Arial" w:hint="default"/>
      </w:rPr>
    </w:lvl>
    <w:lvl w:ilvl="1" w:tplc="6972B71A">
      <w:start w:val="1"/>
      <w:numFmt w:val="bullet"/>
      <w:lvlText w:val="–"/>
      <w:lvlJc w:val="left"/>
      <w:pPr>
        <w:tabs>
          <w:tab w:val="num" w:pos="1440"/>
        </w:tabs>
        <w:ind w:left="1440" w:hanging="360"/>
      </w:pPr>
      <w:rPr>
        <w:rFonts w:ascii="Arial" w:hAnsi="Arial" w:hint="default"/>
      </w:rPr>
    </w:lvl>
    <w:lvl w:ilvl="2" w:tplc="098EFEC0" w:tentative="1">
      <w:start w:val="1"/>
      <w:numFmt w:val="bullet"/>
      <w:lvlText w:val="–"/>
      <w:lvlJc w:val="left"/>
      <w:pPr>
        <w:tabs>
          <w:tab w:val="num" w:pos="2160"/>
        </w:tabs>
        <w:ind w:left="2160" w:hanging="360"/>
      </w:pPr>
      <w:rPr>
        <w:rFonts w:ascii="Arial" w:hAnsi="Arial" w:hint="default"/>
      </w:rPr>
    </w:lvl>
    <w:lvl w:ilvl="3" w:tplc="98E4EB9C" w:tentative="1">
      <w:start w:val="1"/>
      <w:numFmt w:val="bullet"/>
      <w:lvlText w:val="–"/>
      <w:lvlJc w:val="left"/>
      <w:pPr>
        <w:tabs>
          <w:tab w:val="num" w:pos="2880"/>
        </w:tabs>
        <w:ind w:left="2880" w:hanging="360"/>
      </w:pPr>
      <w:rPr>
        <w:rFonts w:ascii="Arial" w:hAnsi="Arial" w:hint="default"/>
      </w:rPr>
    </w:lvl>
    <w:lvl w:ilvl="4" w:tplc="64322884" w:tentative="1">
      <w:start w:val="1"/>
      <w:numFmt w:val="bullet"/>
      <w:lvlText w:val="–"/>
      <w:lvlJc w:val="left"/>
      <w:pPr>
        <w:tabs>
          <w:tab w:val="num" w:pos="3600"/>
        </w:tabs>
        <w:ind w:left="3600" w:hanging="360"/>
      </w:pPr>
      <w:rPr>
        <w:rFonts w:ascii="Arial" w:hAnsi="Arial" w:hint="default"/>
      </w:rPr>
    </w:lvl>
    <w:lvl w:ilvl="5" w:tplc="C30C3FA6" w:tentative="1">
      <w:start w:val="1"/>
      <w:numFmt w:val="bullet"/>
      <w:lvlText w:val="–"/>
      <w:lvlJc w:val="left"/>
      <w:pPr>
        <w:tabs>
          <w:tab w:val="num" w:pos="4320"/>
        </w:tabs>
        <w:ind w:left="4320" w:hanging="360"/>
      </w:pPr>
      <w:rPr>
        <w:rFonts w:ascii="Arial" w:hAnsi="Arial" w:hint="default"/>
      </w:rPr>
    </w:lvl>
    <w:lvl w:ilvl="6" w:tplc="4D4E027A" w:tentative="1">
      <w:start w:val="1"/>
      <w:numFmt w:val="bullet"/>
      <w:lvlText w:val="–"/>
      <w:lvlJc w:val="left"/>
      <w:pPr>
        <w:tabs>
          <w:tab w:val="num" w:pos="5040"/>
        </w:tabs>
        <w:ind w:left="5040" w:hanging="360"/>
      </w:pPr>
      <w:rPr>
        <w:rFonts w:ascii="Arial" w:hAnsi="Arial" w:hint="default"/>
      </w:rPr>
    </w:lvl>
    <w:lvl w:ilvl="7" w:tplc="70E0B14E" w:tentative="1">
      <w:start w:val="1"/>
      <w:numFmt w:val="bullet"/>
      <w:lvlText w:val="–"/>
      <w:lvlJc w:val="left"/>
      <w:pPr>
        <w:tabs>
          <w:tab w:val="num" w:pos="5760"/>
        </w:tabs>
        <w:ind w:left="5760" w:hanging="360"/>
      </w:pPr>
      <w:rPr>
        <w:rFonts w:ascii="Arial" w:hAnsi="Arial" w:hint="default"/>
      </w:rPr>
    </w:lvl>
    <w:lvl w:ilvl="8" w:tplc="9E709934" w:tentative="1">
      <w:start w:val="1"/>
      <w:numFmt w:val="bullet"/>
      <w:lvlText w:val="–"/>
      <w:lvlJc w:val="left"/>
      <w:pPr>
        <w:tabs>
          <w:tab w:val="num" w:pos="6480"/>
        </w:tabs>
        <w:ind w:left="6480" w:hanging="360"/>
      </w:pPr>
      <w:rPr>
        <w:rFonts w:ascii="Arial" w:hAnsi="Arial" w:hint="default"/>
      </w:rPr>
    </w:lvl>
  </w:abstractNum>
  <w:abstractNum w:abstractNumId="21">
    <w:nsid w:val="47387F6A"/>
    <w:multiLevelType w:val="hybridMultilevel"/>
    <w:tmpl w:val="A664EBD6"/>
    <w:lvl w:ilvl="0" w:tplc="2CB48142">
      <w:start w:val="1"/>
      <w:numFmt w:val="bullet"/>
      <w:lvlText w:val="•"/>
      <w:lvlJc w:val="left"/>
      <w:pPr>
        <w:tabs>
          <w:tab w:val="num" w:pos="720"/>
        </w:tabs>
        <w:ind w:left="720" w:hanging="360"/>
      </w:pPr>
      <w:rPr>
        <w:rFonts w:ascii="Arial" w:hAnsi="Arial" w:hint="default"/>
      </w:rPr>
    </w:lvl>
    <w:lvl w:ilvl="1" w:tplc="25849C70" w:tentative="1">
      <w:start w:val="1"/>
      <w:numFmt w:val="bullet"/>
      <w:lvlText w:val="•"/>
      <w:lvlJc w:val="left"/>
      <w:pPr>
        <w:tabs>
          <w:tab w:val="num" w:pos="1440"/>
        </w:tabs>
        <w:ind w:left="1440" w:hanging="360"/>
      </w:pPr>
      <w:rPr>
        <w:rFonts w:ascii="Arial" w:hAnsi="Arial" w:hint="default"/>
      </w:rPr>
    </w:lvl>
    <w:lvl w:ilvl="2" w:tplc="EFE25A68" w:tentative="1">
      <w:start w:val="1"/>
      <w:numFmt w:val="bullet"/>
      <w:lvlText w:val="•"/>
      <w:lvlJc w:val="left"/>
      <w:pPr>
        <w:tabs>
          <w:tab w:val="num" w:pos="2160"/>
        </w:tabs>
        <w:ind w:left="2160" w:hanging="360"/>
      </w:pPr>
      <w:rPr>
        <w:rFonts w:ascii="Arial" w:hAnsi="Arial" w:hint="default"/>
      </w:rPr>
    </w:lvl>
    <w:lvl w:ilvl="3" w:tplc="B3184064" w:tentative="1">
      <w:start w:val="1"/>
      <w:numFmt w:val="bullet"/>
      <w:lvlText w:val="•"/>
      <w:lvlJc w:val="left"/>
      <w:pPr>
        <w:tabs>
          <w:tab w:val="num" w:pos="2880"/>
        </w:tabs>
        <w:ind w:left="2880" w:hanging="360"/>
      </w:pPr>
      <w:rPr>
        <w:rFonts w:ascii="Arial" w:hAnsi="Arial" w:hint="default"/>
      </w:rPr>
    </w:lvl>
    <w:lvl w:ilvl="4" w:tplc="95D226D0" w:tentative="1">
      <w:start w:val="1"/>
      <w:numFmt w:val="bullet"/>
      <w:lvlText w:val="•"/>
      <w:lvlJc w:val="left"/>
      <w:pPr>
        <w:tabs>
          <w:tab w:val="num" w:pos="3600"/>
        </w:tabs>
        <w:ind w:left="3600" w:hanging="360"/>
      </w:pPr>
      <w:rPr>
        <w:rFonts w:ascii="Arial" w:hAnsi="Arial" w:hint="default"/>
      </w:rPr>
    </w:lvl>
    <w:lvl w:ilvl="5" w:tplc="6090F724" w:tentative="1">
      <w:start w:val="1"/>
      <w:numFmt w:val="bullet"/>
      <w:lvlText w:val="•"/>
      <w:lvlJc w:val="left"/>
      <w:pPr>
        <w:tabs>
          <w:tab w:val="num" w:pos="4320"/>
        </w:tabs>
        <w:ind w:left="4320" w:hanging="360"/>
      </w:pPr>
      <w:rPr>
        <w:rFonts w:ascii="Arial" w:hAnsi="Arial" w:hint="default"/>
      </w:rPr>
    </w:lvl>
    <w:lvl w:ilvl="6" w:tplc="C03428C4" w:tentative="1">
      <w:start w:val="1"/>
      <w:numFmt w:val="bullet"/>
      <w:lvlText w:val="•"/>
      <w:lvlJc w:val="left"/>
      <w:pPr>
        <w:tabs>
          <w:tab w:val="num" w:pos="5040"/>
        </w:tabs>
        <w:ind w:left="5040" w:hanging="360"/>
      </w:pPr>
      <w:rPr>
        <w:rFonts w:ascii="Arial" w:hAnsi="Arial" w:hint="default"/>
      </w:rPr>
    </w:lvl>
    <w:lvl w:ilvl="7" w:tplc="6D90BC86" w:tentative="1">
      <w:start w:val="1"/>
      <w:numFmt w:val="bullet"/>
      <w:lvlText w:val="•"/>
      <w:lvlJc w:val="left"/>
      <w:pPr>
        <w:tabs>
          <w:tab w:val="num" w:pos="5760"/>
        </w:tabs>
        <w:ind w:left="5760" w:hanging="360"/>
      </w:pPr>
      <w:rPr>
        <w:rFonts w:ascii="Arial" w:hAnsi="Arial" w:hint="default"/>
      </w:rPr>
    </w:lvl>
    <w:lvl w:ilvl="8" w:tplc="D6B684CA" w:tentative="1">
      <w:start w:val="1"/>
      <w:numFmt w:val="bullet"/>
      <w:lvlText w:val="•"/>
      <w:lvlJc w:val="left"/>
      <w:pPr>
        <w:tabs>
          <w:tab w:val="num" w:pos="6480"/>
        </w:tabs>
        <w:ind w:left="6480" w:hanging="360"/>
      </w:pPr>
      <w:rPr>
        <w:rFonts w:ascii="Arial" w:hAnsi="Arial" w:hint="default"/>
      </w:rPr>
    </w:lvl>
  </w:abstractNum>
  <w:abstractNum w:abstractNumId="22">
    <w:nsid w:val="66DC5038"/>
    <w:multiLevelType w:val="hybridMultilevel"/>
    <w:tmpl w:val="B02E6ED6"/>
    <w:lvl w:ilvl="0" w:tplc="96C80860">
      <w:numFmt w:val="bullet"/>
      <w:lvlText w:val="-"/>
      <w:lvlJc w:val="left"/>
      <w:pPr>
        <w:ind w:left="420" w:hanging="360"/>
      </w:pPr>
      <w:rPr>
        <w:rFonts w:ascii="Times New Roman" w:eastAsia="Times New Roman" w:hAnsi="Times New Roman" w:cs="Times New Roman" w:hint="default"/>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abstractNum w:abstractNumId="23">
    <w:nsid w:val="6CC5144C"/>
    <w:multiLevelType w:val="hybridMultilevel"/>
    <w:tmpl w:val="9640A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0344C9D"/>
    <w:multiLevelType w:val="hybridMultilevel"/>
    <w:tmpl w:val="A0F43398"/>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89C5C21"/>
    <w:multiLevelType w:val="hybridMultilevel"/>
    <w:tmpl w:val="73F4DBC2"/>
    <w:lvl w:ilvl="0" w:tplc="43E045C8">
      <w:start w:val="1"/>
      <w:numFmt w:val="bullet"/>
      <w:lvlText w:val="•"/>
      <w:lvlJc w:val="left"/>
      <w:pPr>
        <w:tabs>
          <w:tab w:val="num" w:pos="720"/>
        </w:tabs>
        <w:ind w:left="720" w:hanging="360"/>
      </w:pPr>
      <w:rPr>
        <w:rFonts w:ascii="Arial" w:hAnsi="Arial" w:hint="default"/>
      </w:rPr>
    </w:lvl>
    <w:lvl w:ilvl="1" w:tplc="9E42B9F6">
      <w:start w:val="1352"/>
      <w:numFmt w:val="bullet"/>
      <w:lvlText w:val="–"/>
      <w:lvlJc w:val="left"/>
      <w:pPr>
        <w:tabs>
          <w:tab w:val="num" w:pos="1440"/>
        </w:tabs>
        <w:ind w:left="1440" w:hanging="360"/>
      </w:pPr>
      <w:rPr>
        <w:rFonts w:ascii="Arial" w:hAnsi="Arial" w:hint="default"/>
      </w:rPr>
    </w:lvl>
    <w:lvl w:ilvl="2" w:tplc="98BC0668" w:tentative="1">
      <w:start w:val="1"/>
      <w:numFmt w:val="bullet"/>
      <w:lvlText w:val="•"/>
      <w:lvlJc w:val="left"/>
      <w:pPr>
        <w:tabs>
          <w:tab w:val="num" w:pos="2160"/>
        </w:tabs>
        <w:ind w:left="2160" w:hanging="360"/>
      </w:pPr>
      <w:rPr>
        <w:rFonts w:ascii="Arial" w:hAnsi="Arial" w:hint="default"/>
      </w:rPr>
    </w:lvl>
    <w:lvl w:ilvl="3" w:tplc="1B0CE338" w:tentative="1">
      <w:start w:val="1"/>
      <w:numFmt w:val="bullet"/>
      <w:lvlText w:val="•"/>
      <w:lvlJc w:val="left"/>
      <w:pPr>
        <w:tabs>
          <w:tab w:val="num" w:pos="2880"/>
        </w:tabs>
        <w:ind w:left="2880" w:hanging="360"/>
      </w:pPr>
      <w:rPr>
        <w:rFonts w:ascii="Arial" w:hAnsi="Arial" w:hint="default"/>
      </w:rPr>
    </w:lvl>
    <w:lvl w:ilvl="4" w:tplc="706ECBD2" w:tentative="1">
      <w:start w:val="1"/>
      <w:numFmt w:val="bullet"/>
      <w:lvlText w:val="•"/>
      <w:lvlJc w:val="left"/>
      <w:pPr>
        <w:tabs>
          <w:tab w:val="num" w:pos="3600"/>
        </w:tabs>
        <w:ind w:left="3600" w:hanging="360"/>
      </w:pPr>
      <w:rPr>
        <w:rFonts w:ascii="Arial" w:hAnsi="Arial" w:hint="default"/>
      </w:rPr>
    </w:lvl>
    <w:lvl w:ilvl="5" w:tplc="AD4A7C6C" w:tentative="1">
      <w:start w:val="1"/>
      <w:numFmt w:val="bullet"/>
      <w:lvlText w:val="•"/>
      <w:lvlJc w:val="left"/>
      <w:pPr>
        <w:tabs>
          <w:tab w:val="num" w:pos="4320"/>
        </w:tabs>
        <w:ind w:left="4320" w:hanging="360"/>
      </w:pPr>
      <w:rPr>
        <w:rFonts w:ascii="Arial" w:hAnsi="Arial" w:hint="default"/>
      </w:rPr>
    </w:lvl>
    <w:lvl w:ilvl="6" w:tplc="C7D61976" w:tentative="1">
      <w:start w:val="1"/>
      <w:numFmt w:val="bullet"/>
      <w:lvlText w:val="•"/>
      <w:lvlJc w:val="left"/>
      <w:pPr>
        <w:tabs>
          <w:tab w:val="num" w:pos="5040"/>
        </w:tabs>
        <w:ind w:left="5040" w:hanging="360"/>
      </w:pPr>
      <w:rPr>
        <w:rFonts w:ascii="Arial" w:hAnsi="Arial" w:hint="default"/>
      </w:rPr>
    </w:lvl>
    <w:lvl w:ilvl="7" w:tplc="1F845F32" w:tentative="1">
      <w:start w:val="1"/>
      <w:numFmt w:val="bullet"/>
      <w:lvlText w:val="•"/>
      <w:lvlJc w:val="left"/>
      <w:pPr>
        <w:tabs>
          <w:tab w:val="num" w:pos="5760"/>
        </w:tabs>
        <w:ind w:left="5760" w:hanging="360"/>
      </w:pPr>
      <w:rPr>
        <w:rFonts w:ascii="Arial" w:hAnsi="Arial" w:hint="default"/>
      </w:rPr>
    </w:lvl>
    <w:lvl w:ilvl="8" w:tplc="6B26F18A" w:tentative="1">
      <w:start w:val="1"/>
      <w:numFmt w:val="bullet"/>
      <w:lvlText w:val="•"/>
      <w:lvlJc w:val="left"/>
      <w:pPr>
        <w:tabs>
          <w:tab w:val="num" w:pos="6480"/>
        </w:tabs>
        <w:ind w:left="6480" w:hanging="360"/>
      </w:pPr>
      <w:rPr>
        <w:rFonts w:ascii="Arial" w:hAnsi="Arial" w:hint="default"/>
      </w:rPr>
    </w:lvl>
  </w:abstractNum>
  <w:num w:numId="1">
    <w:abstractNumId w:val="15"/>
  </w:num>
  <w:num w:numId="2">
    <w:abstractNumId w:val="24"/>
  </w:num>
  <w:num w:numId="3">
    <w:abstractNumId w:val="6"/>
  </w:num>
  <w:num w:numId="4">
    <w:abstractNumId w:val="8"/>
  </w:num>
  <w:num w:numId="5">
    <w:abstractNumId w:val="25"/>
  </w:num>
  <w:num w:numId="6">
    <w:abstractNumId w:val="17"/>
  </w:num>
  <w:num w:numId="7">
    <w:abstractNumId w:val="21"/>
  </w:num>
  <w:num w:numId="8">
    <w:abstractNumId w:val="11"/>
  </w:num>
  <w:num w:numId="9">
    <w:abstractNumId w:val="0"/>
  </w:num>
  <w:num w:numId="10">
    <w:abstractNumId w:val="2"/>
  </w:num>
  <w:num w:numId="11">
    <w:abstractNumId w:val="12"/>
  </w:num>
  <w:num w:numId="12">
    <w:abstractNumId w:val="20"/>
  </w:num>
  <w:num w:numId="13">
    <w:abstractNumId w:val="10"/>
  </w:num>
  <w:num w:numId="14">
    <w:abstractNumId w:val="5"/>
  </w:num>
  <w:num w:numId="15">
    <w:abstractNumId w:val="9"/>
  </w:num>
  <w:num w:numId="16">
    <w:abstractNumId w:val="18"/>
  </w:num>
  <w:num w:numId="17">
    <w:abstractNumId w:val="7"/>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16"/>
  </w:num>
  <w:num w:numId="21">
    <w:abstractNumId w:val="19"/>
  </w:num>
  <w:num w:numId="22">
    <w:abstractNumId w:val="1"/>
  </w:num>
  <w:num w:numId="23">
    <w:abstractNumId w:val="13"/>
  </w:num>
  <w:num w:numId="24">
    <w:abstractNumId w:val="3"/>
  </w:num>
  <w:num w:numId="25">
    <w:abstractNumId w:val="4"/>
  </w:num>
  <w:num w:numId="26">
    <w:abstractNumId w:val="23"/>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revisionView w:markup="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547429"/>
    <w:rsid w:val="00004B6F"/>
    <w:rsid w:val="000051C0"/>
    <w:rsid w:val="00012014"/>
    <w:rsid w:val="000133B3"/>
    <w:rsid w:val="000154C2"/>
    <w:rsid w:val="00022158"/>
    <w:rsid w:val="00022422"/>
    <w:rsid w:val="0002261C"/>
    <w:rsid w:val="00025977"/>
    <w:rsid w:val="00026117"/>
    <w:rsid w:val="00031481"/>
    <w:rsid w:val="00032A61"/>
    <w:rsid w:val="00040A1B"/>
    <w:rsid w:val="00042259"/>
    <w:rsid w:val="00056BCD"/>
    <w:rsid w:val="0006277F"/>
    <w:rsid w:val="00066569"/>
    <w:rsid w:val="0007052C"/>
    <w:rsid w:val="000764B8"/>
    <w:rsid w:val="00077515"/>
    <w:rsid w:val="00080F70"/>
    <w:rsid w:val="00081CAB"/>
    <w:rsid w:val="00086EA7"/>
    <w:rsid w:val="000921F8"/>
    <w:rsid w:val="00095591"/>
    <w:rsid w:val="000A3F1B"/>
    <w:rsid w:val="000A65D1"/>
    <w:rsid w:val="000B4992"/>
    <w:rsid w:val="000C2EA5"/>
    <w:rsid w:val="000C3E63"/>
    <w:rsid w:val="000C6200"/>
    <w:rsid w:val="000C7552"/>
    <w:rsid w:val="000E33CF"/>
    <w:rsid w:val="000E66F7"/>
    <w:rsid w:val="000F6847"/>
    <w:rsid w:val="000F7EEB"/>
    <w:rsid w:val="001024B2"/>
    <w:rsid w:val="0010317E"/>
    <w:rsid w:val="00104D58"/>
    <w:rsid w:val="001148F3"/>
    <w:rsid w:val="0011751A"/>
    <w:rsid w:val="00117D3A"/>
    <w:rsid w:val="00122CDB"/>
    <w:rsid w:val="0012584C"/>
    <w:rsid w:val="001417BC"/>
    <w:rsid w:val="00144F0D"/>
    <w:rsid w:val="00146511"/>
    <w:rsid w:val="00152392"/>
    <w:rsid w:val="00156F15"/>
    <w:rsid w:val="00162C88"/>
    <w:rsid w:val="001651F9"/>
    <w:rsid w:val="00170A6B"/>
    <w:rsid w:val="00171C9B"/>
    <w:rsid w:val="00172999"/>
    <w:rsid w:val="001730A2"/>
    <w:rsid w:val="00183330"/>
    <w:rsid w:val="001856D6"/>
    <w:rsid w:val="0018667E"/>
    <w:rsid w:val="00190BC4"/>
    <w:rsid w:val="00190F69"/>
    <w:rsid w:val="00194666"/>
    <w:rsid w:val="001A50BF"/>
    <w:rsid w:val="001B3247"/>
    <w:rsid w:val="001B6C30"/>
    <w:rsid w:val="001B7809"/>
    <w:rsid w:val="001C10FA"/>
    <w:rsid w:val="001C4081"/>
    <w:rsid w:val="001C443C"/>
    <w:rsid w:val="001E0E0A"/>
    <w:rsid w:val="001E3308"/>
    <w:rsid w:val="001E3C97"/>
    <w:rsid w:val="001E69E3"/>
    <w:rsid w:val="001F0D28"/>
    <w:rsid w:val="001F0F38"/>
    <w:rsid w:val="001F1FEF"/>
    <w:rsid w:val="001F30FE"/>
    <w:rsid w:val="001F49D1"/>
    <w:rsid w:val="001F55F2"/>
    <w:rsid w:val="00201228"/>
    <w:rsid w:val="00206D8E"/>
    <w:rsid w:val="0020791E"/>
    <w:rsid w:val="002140BF"/>
    <w:rsid w:val="00214DC6"/>
    <w:rsid w:val="00215351"/>
    <w:rsid w:val="00225EEB"/>
    <w:rsid w:val="00230878"/>
    <w:rsid w:val="00236A80"/>
    <w:rsid w:val="0024008E"/>
    <w:rsid w:val="002409F3"/>
    <w:rsid w:val="0024186A"/>
    <w:rsid w:val="00242E7C"/>
    <w:rsid w:val="00247FFC"/>
    <w:rsid w:val="002523C6"/>
    <w:rsid w:val="00254230"/>
    <w:rsid w:val="002545D2"/>
    <w:rsid w:val="002575EC"/>
    <w:rsid w:val="002609C5"/>
    <w:rsid w:val="00262927"/>
    <w:rsid w:val="0026427D"/>
    <w:rsid w:val="00264F28"/>
    <w:rsid w:val="00270F13"/>
    <w:rsid w:val="002719FB"/>
    <w:rsid w:val="0027228C"/>
    <w:rsid w:val="00275142"/>
    <w:rsid w:val="00276DFC"/>
    <w:rsid w:val="002777BF"/>
    <w:rsid w:val="00277BF0"/>
    <w:rsid w:val="00282EF6"/>
    <w:rsid w:val="002852EB"/>
    <w:rsid w:val="00286B32"/>
    <w:rsid w:val="00294755"/>
    <w:rsid w:val="002A4138"/>
    <w:rsid w:val="002A4669"/>
    <w:rsid w:val="002A48A3"/>
    <w:rsid w:val="002B0330"/>
    <w:rsid w:val="002B5778"/>
    <w:rsid w:val="002B6387"/>
    <w:rsid w:val="002C1132"/>
    <w:rsid w:val="002D2686"/>
    <w:rsid w:val="002E061B"/>
    <w:rsid w:val="002E09CF"/>
    <w:rsid w:val="002E2FEF"/>
    <w:rsid w:val="002E5DBE"/>
    <w:rsid w:val="002F21E2"/>
    <w:rsid w:val="002F468D"/>
    <w:rsid w:val="002F4A08"/>
    <w:rsid w:val="002F72EF"/>
    <w:rsid w:val="002F75BA"/>
    <w:rsid w:val="00301426"/>
    <w:rsid w:val="00303025"/>
    <w:rsid w:val="003033B1"/>
    <w:rsid w:val="003033C1"/>
    <w:rsid w:val="00306EB0"/>
    <w:rsid w:val="00307966"/>
    <w:rsid w:val="003120BC"/>
    <w:rsid w:val="00313DF0"/>
    <w:rsid w:val="00314804"/>
    <w:rsid w:val="0032246A"/>
    <w:rsid w:val="0032734D"/>
    <w:rsid w:val="00330252"/>
    <w:rsid w:val="00351F17"/>
    <w:rsid w:val="0035313E"/>
    <w:rsid w:val="00354469"/>
    <w:rsid w:val="00354FD3"/>
    <w:rsid w:val="00357053"/>
    <w:rsid w:val="00370FF5"/>
    <w:rsid w:val="00373104"/>
    <w:rsid w:val="00375982"/>
    <w:rsid w:val="00376DA2"/>
    <w:rsid w:val="00377A21"/>
    <w:rsid w:val="00380407"/>
    <w:rsid w:val="00381909"/>
    <w:rsid w:val="0039546A"/>
    <w:rsid w:val="00397E3B"/>
    <w:rsid w:val="003A10A8"/>
    <w:rsid w:val="003A27A6"/>
    <w:rsid w:val="003B067A"/>
    <w:rsid w:val="003B07D7"/>
    <w:rsid w:val="003B182D"/>
    <w:rsid w:val="003B5C3D"/>
    <w:rsid w:val="003C1BEB"/>
    <w:rsid w:val="003C7B9E"/>
    <w:rsid w:val="003D4825"/>
    <w:rsid w:val="003E2A3D"/>
    <w:rsid w:val="003E6E6C"/>
    <w:rsid w:val="003F16D5"/>
    <w:rsid w:val="003F7E29"/>
    <w:rsid w:val="004003E2"/>
    <w:rsid w:val="00403B5E"/>
    <w:rsid w:val="00404A8A"/>
    <w:rsid w:val="0041134C"/>
    <w:rsid w:val="00422232"/>
    <w:rsid w:val="00426289"/>
    <w:rsid w:val="004301D6"/>
    <w:rsid w:val="004340E0"/>
    <w:rsid w:val="004348C6"/>
    <w:rsid w:val="004369CF"/>
    <w:rsid w:val="00436CFE"/>
    <w:rsid w:val="00441C05"/>
    <w:rsid w:val="004429BC"/>
    <w:rsid w:val="00442E5B"/>
    <w:rsid w:val="004453D0"/>
    <w:rsid w:val="00446FB2"/>
    <w:rsid w:val="00456F10"/>
    <w:rsid w:val="004573C8"/>
    <w:rsid w:val="004613D5"/>
    <w:rsid w:val="004622E6"/>
    <w:rsid w:val="0046248A"/>
    <w:rsid w:val="00464227"/>
    <w:rsid w:val="004669CF"/>
    <w:rsid w:val="00466F4A"/>
    <w:rsid w:val="00473BFC"/>
    <w:rsid w:val="00475848"/>
    <w:rsid w:val="00482E0E"/>
    <w:rsid w:val="004931EF"/>
    <w:rsid w:val="00495DF8"/>
    <w:rsid w:val="004A7EB6"/>
    <w:rsid w:val="004B7504"/>
    <w:rsid w:val="004C0386"/>
    <w:rsid w:val="004C3AF7"/>
    <w:rsid w:val="004C64CC"/>
    <w:rsid w:val="004C7D2F"/>
    <w:rsid w:val="004D3A0A"/>
    <w:rsid w:val="004E0718"/>
    <w:rsid w:val="004E292E"/>
    <w:rsid w:val="004E3051"/>
    <w:rsid w:val="004E48BE"/>
    <w:rsid w:val="004E7244"/>
    <w:rsid w:val="004F0850"/>
    <w:rsid w:val="004F307F"/>
    <w:rsid w:val="0051222D"/>
    <w:rsid w:val="0051512B"/>
    <w:rsid w:val="005152B6"/>
    <w:rsid w:val="005229AC"/>
    <w:rsid w:val="0052508E"/>
    <w:rsid w:val="00534623"/>
    <w:rsid w:val="005352A6"/>
    <w:rsid w:val="0054257E"/>
    <w:rsid w:val="00546D96"/>
    <w:rsid w:val="00547429"/>
    <w:rsid w:val="00567388"/>
    <w:rsid w:val="0058289E"/>
    <w:rsid w:val="00585832"/>
    <w:rsid w:val="00585957"/>
    <w:rsid w:val="005876AD"/>
    <w:rsid w:val="00595F11"/>
    <w:rsid w:val="00597D17"/>
    <w:rsid w:val="005A3CA0"/>
    <w:rsid w:val="005A7E9C"/>
    <w:rsid w:val="005B3404"/>
    <w:rsid w:val="005C32C9"/>
    <w:rsid w:val="005C55DD"/>
    <w:rsid w:val="005D0F7F"/>
    <w:rsid w:val="005D19DA"/>
    <w:rsid w:val="005D568D"/>
    <w:rsid w:val="005E3127"/>
    <w:rsid w:val="005E4847"/>
    <w:rsid w:val="005E4B54"/>
    <w:rsid w:val="005E6341"/>
    <w:rsid w:val="005F32F5"/>
    <w:rsid w:val="00604780"/>
    <w:rsid w:val="00606136"/>
    <w:rsid w:val="006066BD"/>
    <w:rsid w:val="00607AEE"/>
    <w:rsid w:val="00614585"/>
    <w:rsid w:val="00614738"/>
    <w:rsid w:val="00616BE5"/>
    <w:rsid w:val="00616C19"/>
    <w:rsid w:val="006202B6"/>
    <w:rsid w:val="0062103F"/>
    <w:rsid w:val="00622400"/>
    <w:rsid w:val="0062502D"/>
    <w:rsid w:val="00626FD9"/>
    <w:rsid w:val="00627EF1"/>
    <w:rsid w:val="00630462"/>
    <w:rsid w:val="00640137"/>
    <w:rsid w:val="00640A2F"/>
    <w:rsid w:val="00652BE5"/>
    <w:rsid w:val="00657E6F"/>
    <w:rsid w:val="00660EF5"/>
    <w:rsid w:val="006633D3"/>
    <w:rsid w:val="00665DF9"/>
    <w:rsid w:val="0066612D"/>
    <w:rsid w:val="00671349"/>
    <w:rsid w:val="006741A0"/>
    <w:rsid w:val="00674E97"/>
    <w:rsid w:val="00675C16"/>
    <w:rsid w:val="006810A4"/>
    <w:rsid w:val="0068546D"/>
    <w:rsid w:val="0069379A"/>
    <w:rsid w:val="00695EB3"/>
    <w:rsid w:val="006971A8"/>
    <w:rsid w:val="0069740E"/>
    <w:rsid w:val="006B0F00"/>
    <w:rsid w:val="006B2F82"/>
    <w:rsid w:val="006B6FF1"/>
    <w:rsid w:val="006C4848"/>
    <w:rsid w:val="006D255A"/>
    <w:rsid w:val="006D2C93"/>
    <w:rsid w:val="006D3CE6"/>
    <w:rsid w:val="006D439D"/>
    <w:rsid w:val="006D465A"/>
    <w:rsid w:val="006E0EEC"/>
    <w:rsid w:val="006E6677"/>
    <w:rsid w:val="006F0A97"/>
    <w:rsid w:val="006F449C"/>
    <w:rsid w:val="006F6962"/>
    <w:rsid w:val="0070014F"/>
    <w:rsid w:val="00700ED5"/>
    <w:rsid w:val="0070258D"/>
    <w:rsid w:val="00702E61"/>
    <w:rsid w:val="007032FB"/>
    <w:rsid w:val="007040B8"/>
    <w:rsid w:val="00704B96"/>
    <w:rsid w:val="00706494"/>
    <w:rsid w:val="00706E75"/>
    <w:rsid w:val="00714F75"/>
    <w:rsid w:val="00716488"/>
    <w:rsid w:val="007176A7"/>
    <w:rsid w:val="007233B8"/>
    <w:rsid w:val="007244AB"/>
    <w:rsid w:val="00726882"/>
    <w:rsid w:val="00726DBF"/>
    <w:rsid w:val="00727D42"/>
    <w:rsid w:val="00730FAB"/>
    <w:rsid w:val="00742FB8"/>
    <w:rsid w:val="0074557F"/>
    <w:rsid w:val="0074675F"/>
    <w:rsid w:val="007576A1"/>
    <w:rsid w:val="00763BB8"/>
    <w:rsid w:val="00767B02"/>
    <w:rsid w:val="007726B6"/>
    <w:rsid w:val="00774E21"/>
    <w:rsid w:val="0077612A"/>
    <w:rsid w:val="0077624B"/>
    <w:rsid w:val="00782FAB"/>
    <w:rsid w:val="0078352C"/>
    <w:rsid w:val="007847DC"/>
    <w:rsid w:val="00787193"/>
    <w:rsid w:val="007915BF"/>
    <w:rsid w:val="007933DB"/>
    <w:rsid w:val="007B0DFB"/>
    <w:rsid w:val="007B774F"/>
    <w:rsid w:val="007C09C9"/>
    <w:rsid w:val="007D0BCA"/>
    <w:rsid w:val="007D33FF"/>
    <w:rsid w:val="007E460E"/>
    <w:rsid w:val="00803268"/>
    <w:rsid w:val="00805B4A"/>
    <w:rsid w:val="00812733"/>
    <w:rsid w:val="00816776"/>
    <w:rsid w:val="0081692B"/>
    <w:rsid w:val="00820006"/>
    <w:rsid w:val="0083648E"/>
    <w:rsid w:val="00841076"/>
    <w:rsid w:val="00844199"/>
    <w:rsid w:val="008442AF"/>
    <w:rsid w:val="00845B73"/>
    <w:rsid w:val="008468AA"/>
    <w:rsid w:val="00861C6D"/>
    <w:rsid w:val="00862514"/>
    <w:rsid w:val="008637E3"/>
    <w:rsid w:val="00873AD3"/>
    <w:rsid w:val="008775A1"/>
    <w:rsid w:val="008777CA"/>
    <w:rsid w:val="00883CF6"/>
    <w:rsid w:val="008852C6"/>
    <w:rsid w:val="008858CB"/>
    <w:rsid w:val="00891463"/>
    <w:rsid w:val="00897DE0"/>
    <w:rsid w:val="008A197D"/>
    <w:rsid w:val="008A2599"/>
    <w:rsid w:val="008A311A"/>
    <w:rsid w:val="008A37E4"/>
    <w:rsid w:val="008A47BD"/>
    <w:rsid w:val="008B3157"/>
    <w:rsid w:val="008B59BD"/>
    <w:rsid w:val="008C1B72"/>
    <w:rsid w:val="008C2ABA"/>
    <w:rsid w:val="008C554A"/>
    <w:rsid w:val="008D6E72"/>
    <w:rsid w:val="008E1E96"/>
    <w:rsid w:val="008E2C52"/>
    <w:rsid w:val="008E3977"/>
    <w:rsid w:val="008E5BE1"/>
    <w:rsid w:val="008F1396"/>
    <w:rsid w:val="008F3CAA"/>
    <w:rsid w:val="00912AE2"/>
    <w:rsid w:val="00913F11"/>
    <w:rsid w:val="009172E0"/>
    <w:rsid w:val="00920DF9"/>
    <w:rsid w:val="00922911"/>
    <w:rsid w:val="00924404"/>
    <w:rsid w:val="00924A6E"/>
    <w:rsid w:val="009275C6"/>
    <w:rsid w:val="0094386F"/>
    <w:rsid w:val="00950022"/>
    <w:rsid w:val="0095036F"/>
    <w:rsid w:val="00950986"/>
    <w:rsid w:val="00955C62"/>
    <w:rsid w:val="009616DC"/>
    <w:rsid w:val="00961880"/>
    <w:rsid w:val="009734B9"/>
    <w:rsid w:val="00975144"/>
    <w:rsid w:val="0098429D"/>
    <w:rsid w:val="009A0931"/>
    <w:rsid w:val="009A0B02"/>
    <w:rsid w:val="009A4FA4"/>
    <w:rsid w:val="009B0891"/>
    <w:rsid w:val="009B13EF"/>
    <w:rsid w:val="009B2F40"/>
    <w:rsid w:val="009B523E"/>
    <w:rsid w:val="009B54AA"/>
    <w:rsid w:val="009B65BA"/>
    <w:rsid w:val="009B71D5"/>
    <w:rsid w:val="009B751D"/>
    <w:rsid w:val="009B7C60"/>
    <w:rsid w:val="009C1EF2"/>
    <w:rsid w:val="009C2E2A"/>
    <w:rsid w:val="009C32A3"/>
    <w:rsid w:val="009C3E96"/>
    <w:rsid w:val="009C4247"/>
    <w:rsid w:val="009C56D6"/>
    <w:rsid w:val="009C7A6E"/>
    <w:rsid w:val="009D0606"/>
    <w:rsid w:val="009D16D6"/>
    <w:rsid w:val="009D1984"/>
    <w:rsid w:val="009D506C"/>
    <w:rsid w:val="009D5F5E"/>
    <w:rsid w:val="009D7579"/>
    <w:rsid w:val="009E0BDB"/>
    <w:rsid w:val="009E7F9E"/>
    <w:rsid w:val="009F37D3"/>
    <w:rsid w:val="009F6D96"/>
    <w:rsid w:val="00A0076E"/>
    <w:rsid w:val="00A0403F"/>
    <w:rsid w:val="00A07C01"/>
    <w:rsid w:val="00A07EF2"/>
    <w:rsid w:val="00A13870"/>
    <w:rsid w:val="00A15CF3"/>
    <w:rsid w:val="00A20F32"/>
    <w:rsid w:val="00A27E54"/>
    <w:rsid w:val="00A32402"/>
    <w:rsid w:val="00A35C8A"/>
    <w:rsid w:val="00A41091"/>
    <w:rsid w:val="00A41348"/>
    <w:rsid w:val="00A449A5"/>
    <w:rsid w:val="00A46B9C"/>
    <w:rsid w:val="00A47314"/>
    <w:rsid w:val="00A537A8"/>
    <w:rsid w:val="00A56E5F"/>
    <w:rsid w:val="00A6027A"/>
    <w:rsid w:val="00A60989"/>
    <w:rsid w:val="00A67544"/>
    <w:rsid w:val="00A7279B"/>
    <w:rsid w:val="00A72FDC"/>
    <w:rsid w:val="00A7586C"/>
    <w:rsid w:val="00A75CA7"/>
    <w:rsid w:val="00A778F1"/>
    <w:rsid w:val="00A801D2"/>
    <w:rsid w:val="00A84293"/>
    <w:rsid w:val="00A853F9"/>
    <w:rsid w:val="00A8659B"/>
    <w:rsid w:val="00A90EC3"/>
    <w:rsid w:val="00A91ED3"/>
    <w:rsid w:val="00A94C15"/>
    <w:rsid w:val="00A9594C"/>
    <w:rsid w:val="00AA2C49"/>
    <w:rsid w:val="00AA3752"/>
    <w:rsid w:val="00AB1547"/>
    <w:rsid w:val="00AB3A03"/>
    <w:rsid w:val="00AB5F35"/>
    <w:rsid w:val="00AC2EB6"/>
    <w:rsid w:val="00AC79C7"/>
    <w:rsid w:val="00AC7D75"/>
    <w:rsid w:val="00AD0A0A"/>
    <w:rsid w:val="00AD2452"/>
    <w:rsid w:val="00AD572B"/>
    <w:rsid w:val="00AD688E"/>
    <w:rsid w:val="00AE0523"/>
    <w:rsid w:val="00AE5578"/>
    <w:rsid w:val="00AF10BB"/>
    <w:rsid w:val="00AF4F28"/>
    <w:rsid w:val="00AF6E32"/>
    <w:rsid w:val="00B059BB"/>
    <w:rsid w:val="00B06EF0"/>
    <w:rsid w:val="00B07798"/>
    <w:rsid w:val="00B12531"/>
    <w:rsid w:val="00B15C09"/>
    <w:rsid w:val="00B272C0"/>
    <w:rsid w:val="00B32E37"/>
    <w:rsid w:val="00B41A5C"/>
    <w:rsid w:val="00B60CF2"/>
    <w:rsid w:val="00B62F13"/>
    <w:rsid w:val="00B6524B"/>
    <w:rsid w:val="00B65454"/>
    <w:rsid w:val="00B655E0"/>
    <w:rsid w:val="00B65B0E"/>
    <w:rsid w:val="00B6792C"/>
    <w:rsid w:val="00B74263"/>
    <w:rsid w:val="00B745C2"/>
    <w:rsid w:val="00B7538E"/>
    <w:rsid w:val="00B76A61"/>
    <w:rsid w:val="00B809D4"/>
    <w:rsid w:val="00B97A72"/>
    <w:rsid w:val="00BA0894"/>
    <w:rsid w:val="00BA16F8"/>
    <w:rsid w:val="00BB25B1"/>
    <w:rsid w:val="00BC2487"/>
    <w:rsid w:val="00BD3464"/>
    <w:rsid w:val="00BF22D7"/>
    <w:rsid w:val="00BF5693"/>
    <w:rsid w:val="00C05149"/>
    <w:rsid w:val="00C07F82"/>
    <w:rsid w:val="00C135B4"/>
    <w:rsid w:val="00C17FF8"/>
    <w:rsid w:val="00C22565"/>
    <w:rsid w:val="00C258D3"/>
    <w:rsid w:val="00C26E2B"/>
    <w:rsid w:val="00C33483"/>
    <w:rsid w:val="00C3640F"/>
    <w:rsid w:val="00C41461"/>
    <w:rsid w:val="00C431A2"/>
    <w:rsid w:val="00C47C42"/>
    <w:rsid w:val="00C50038"/>
    <w:rsid w:val="00C50A21"/>
    <w:rsid w:val="00C53ED4"/>
    <w:rsid w:val="00C719B4"/>
    <w:rsid w:val="00C72EF8"/>
    <w:rsid w:val="00C81E53"/>
    <w:rsid w:val="00C838A4"/>
    <w:rsid w:val="00C86C8B"/>
    <w:rsid w:val="00C86F5B"/>
    <w:rsid w:val="00C873E1"/>
    <w:rsid w:val="00C87863"/>
    <w:rsid w:val="00CA177D"/>
    <w:rsid w:val="00CA4D90"/>
    <w:rsid w:val="00CA4F1F"/>
    <w:rsid w:val="00CA5484"/>
    <w:rsid w:val="00CA5C32"/>
    <w:rsid w:val="00CA7157"/>
    <w:rsid w:val="00CA7CA1"/>
    <w:rsid w:val="00CB28D4"/>
    <w:rsid w:val="00CB3126"/>
    <w:rsid w:val="00CC3709"/>
    <w:rsid w:val="00CD589D"/>
    <w:rsid w:val="00CD5DF7"/>
    <w:rsid w:val="00CD68D0"/>
    <w:rsid w:val="00CE376F"/>
    <w:rsid w:val="00CE3A53"/>
    <w:rsid w:val="00CE7666"/>
    <w:rsid w:val="00CF1D5A"/>
    <w:rsid w:val="00CF24AF"/>
    <w:rsid w:val="00CF25E0"/>
    <w:rsid w:val="00CF2DDC"/>
    <w:rsid w:val="00D00250"/>
    <w:rsid w:val="00D01F02"/>
    <w:rsid w:val="00D06F6C"/>
    <w:rsid w:val="00D11D56"/>
    <w:rsid w:val="00D12FE6"/>
    <w:rsid w:val="00D14565"/>
    <w:rsid w:val="00D15057"/>
    <w:rsid w:val="00D22345"/>
    <w:rsid w:val="00D2306B"/>
    <w:rsid w:val="00D231AD"/>
    <w:rsid w:val="00D26184"/>
    <w:rsid w:val="00D26720"/>
    <w:rsid w:val="00D31F9A"/>
    <w:rsid w:val="00D33B84"/>
    <w:rsid w:val="00D35B82"/>
    <w:rsid w:val="00D4293B"/>
    <w:rsid w:val="00D50015"/>
    <w:rsid w:val="00D5599B"/>
    <w:rsid w:val="00D579EB"/>
    <w:rsid w:val="00D61DBA"/>
    <w:rsid w:val="00D718FA"/>
    <w:rsid w:val="00D73379"/>
    <w:rsid w:val="00D80FB5"/>
    <w:rsid w:val="00D9099A"/>
    <w:rsid w:val="00D97BD7"/>
    <w:rsid w:val="00D97E49"/>
    <w:rsid w:val="00DA0F8E"/>
    <w:rsid w:val="00DB3C04"/>
    <w:rsid w:val="00DB63EC"/>
    <w:rsid w:val="00DC119A"/>
    <w:rsid w:val="00DC1350"/>
    <w:rsid w:val="00DC5907"/>
    <w:rsid w:val="00DC6373"/>
    <w:rsid w:val="00DC7C44"/>
    <w:rsid w:val="00DD1DA4"/>
    <w:rsid w:val="00DE1846"/>
    <w:rsid w:val="00DE1F6C"/>
    <w:rsid w:val="00DE2749"/>
    <w:rsid w:val="00DF6F61"/>
    <w:rsid w:val="00E00B9F"/>
    <w:rsid w:val="00E028D7"/>
    <w:rsid w:val="00E04E3F"/>
    <w:rsid w:val="00E0537C"/>
    <w:rsid w:val="00E21B5A"/>
    <w:rsid w:val="00E24AA5"/>
    <w:rsid w:val="00E25521"/>
    <w:rsid w:val="00E3128B"/>
    <w:rsid w:val="00E37CFE"/>
    <w:rsid w:val="00E42007"/>
    <w:rsid w:val="00E511C8"/>
    <w:rsid w:val="00E55338"/>
    <w:rsid w:val="00E64F88"/>
    <w:rsid w:val="00E73990"/>
    <w:rsid w:val="00E82E95"/>
    <w:rsid w:val="00E862F9"/>
    <w:rsid w:val="00E91564"/>
    <w:rsid w:val="00E9387F"/>
    <w:rsid w:val="00E96E99"/>
    <w:rsid w:val="00EB1978"/>
    <w:rsid w:val="00EB29B7"/>
    <w:rsid w:val="00EB4B8A"/>
    <w:rsid w:val="00EB781A"/>
    <w:rsid w:val="00EC4A2C"/>
    <w:rsid w:val="00EC4EA2"/>
    <w:rsid w:val="00ED1155"/>
    <w:rsid w:val="00ED5BEE"/>
    <w:rsid w:val="00ED6DF9"/>
    <w:rsid w:val="00EE1526"/>
    <w:rsid w:val="00EE4C5D"/>
    <w:rsid w:val="00EE5276"/>
    <w:rsid w:val="00EF4543"/>
    <w:rsid w:val="00F03A87"/>
    <w:rsid w:val="00F04BB5"/>
    <w:rsid w:val="00F11156"/>
    <w:rsid w:val="00F111C1"/>
    <w:rsid w:val="00F32EE2"/>
    <w:rsid w:val="00F37F4E"/>
    <w:rsid w:val="00F43B41"/>
    <w:rsid w:val="00F4461F"/>
    <w:rsid w:val="00F47709"/>
    <w:rsid w:val="00F47883"/>
    <w:rsid w:val="00F51D9E"/>
    <w:rsid w:val="00F525E8"/>
    <w:rsid w:val="00F532F8"/>
    <w:rsid w:val="00F63B4D"/>
    <w:rsid w:val="00F738FC"/>
    <w:rsid w:val="00F80625"/>
    <w:rsid w:val="00F85076"/>
    <w:rsid w:val="00F8587D"/>
    <w:rsid w:val="00F87482"/>
    <w:rsid w:val="00FA4D78"/>
    <w:rsid w:val="00FA742B"/>
    <w:rsid w:val="00FB41FB"/>
    <w:rsid w:val="00FB45E9"/>
    <w:rsid w:val="00FC6B6B"/>
    <w:rsid w:val="00FD37F6"/>
    <w:rsid w:val="00FE4CB9"/>
    <w:rsid w:val="00FE683D"/>
    <w:rsid w:val="00FE6C94"/>
    <w:rsid w:val="00FF1BD0"/>
    <w:rsid w:val="00FF5B12"/>
  </w:rsids>
  <m:mathPr>
    <m:mathFont m:val="Cambria Math"/>
    <m:brkBin m:val="before"/>
    <m:brkBinSub m:val="--"/>
    <m:smallFrac/>
    <m:dispDef/>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240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429"/>
  </w:style>
  <w:style w:type="paragraph" w:styleId="Heading1">
    <w:name w:val="heading 1"/>
    <w:basedOn w:val="Normal"/>
    <w:next w:val="Normal"/>
    <w:link w:val="Heading1Char"/>
    <w:uiPriority w:val="9"/>
    <w:qFormat/>
    <w:rsid w:val="009A093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B6524B"/>
    <w:pPr>
      <w:keepNext/>
      <w:autoSpaceDE w:val="0"/>
      <w:autoSpaceDN w:val="0"/>
      <w:spacing w:before="240" w:after="120"/>
      <w:outlineLvl w:val="1"/>
    </w:pPr>
    <w:rPr>
      <w:rFonts w:ascii="Arial" w:eastAsia="Times New Roman" w:hAnsi="Arial" w:cs="Times New Roman"/>
      <w:b/>
      <w:sz w:val="20"/>
      <w:lang w:val="en-AU"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0915"/>
    <w:pPr>
      <w:widowControl w:val="0"/>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060915"/>
    <w:rPr>
      <w:rFonts w:ascii="Tahoma" w:eastAsia="Times New Roman" w:hAnsi="Tahoma" w:cs="Tahoma"/>
      <w:sz w:val="16"/>
      <w:szCs w:val="16"/>
    </w:rPr>
  </w:style>
  <w:style w:type="character" w:styleId="CommentReference">
    <w:name w:val="annotation reference"/>
    <w:basedOn w:val="DefaultParagraphFont"/>
    <w:uiPriority w:val="99"/>
    <w:rsid w:val="00060915"/>
    <w:rPr>
      <w:sz w:val="18"/>
      <w:szCs w:val="18"/>
    </w:rPr>
  </w:style>
  <w:style w:type="paragraph" w:styleId="CommentText">
    <w:name w:val="annotation text"/>
    <w:basedOn w:val="Normal"/>
    <w:link w:val="CommentTextChar"/>
    <w:uiPriority w:val="99"/>
    <w:rsid w:val="00060915"/>
  </w:style>
  <w:style w:type="character" w:customStyle="1" w:styleId="CommentTextChar">
    <w:name w:val="Comment Text Char"/>
    <w:basedOn w:val="DefaultParagraphFont"/>
    <w:link w:val="CommentText"/>
    <w:uiPriority w:val="99"/>
    <w:rsid w:val="00060915"/>
  </w:style>
  <w:style w:type="paragraph" w:customStyle="1" w:styleId="CONFNormalText">
    <w:name w:val="CONF NormalText"/>
    <w:aliases w:val="n,t,cn,PME Normal"/>
    <w:link w:val="CONFNormalTextChar"/>
    <w:uiPriority w:val="99"/>
    <w:rsid w:val="00357053"/>
    <w:rPr>
      <w:rFonts w:ascii="Times New Roman" w:eastAsia="Times New Roman" w:hAnsi="Times New Roman" w:cs="Arial Unicode MS"/>
      <w:lang w:val="en-AU"/>
    </w:rPr>
  </w:style>
  <w:style w:type="paragraph" w:customStyle="1" w:styleId="CONFSmallText">
    <w:name w:val="CONFSmallText"/>
    <w:basedOn w:val="CONFNormalText"/>
    <w:next w:val="CONFNormalText"/>
    <w:uiPriority w:val="99"/>
    <w:rsid w:val="00060915"/>
    <w:rPr>
      <w:sz w:val="20"/>
      <w:szCs w:val="20"/>
    </w:rPr>
  </w:style>
  <w:style w:type="paragraph" w:customStyle="1" w:styleId="CONFAbstract">
    <w:name w:val="CONFAbstract"/>
    <w:basedOn w:val="CONFSmallText"/>
    <w:next w:val="CONFNormalText"/>
    <w:uiPriority w:val="99"/>
    <w:rsid w:val="00060915"/>
    <w:pPr>
      <w:keepNext/>
      <w:keepLines/>
      <w:spacing w:before="360" w:after="360"/>
      <w:ind w:left="709" w:right="709"/>
    </w:pPr>
  </w:style>
  <w:style w:type="paragraph" w:customStyle="1" w:styleId="CONFTitle">
    <w:name w:val="CONFTitle"/>
    <w:next w:val="Normal"/>
    <w:link w:val="CONFTitleChar"/>
    <w:uiPriority w:val="99"/>
    <w:rsid w:val="00060915"/>
    <w:pPr>
      <w:keepNext/>
      <w:keepLines/>
      <w:spacing w:after="240"/>
      <w:jc w:val="center"/>
    </w:pPr>
    <w:rPr>
      <w:rFonts w:ascii="Times New Roman" w:eastAsia="Times New Roman" w:hAnsi="Times New Roman" w:cs="Arial Unicode MS"/>
      <w:sz w:val="32"/>
      <w:szCs w:val="32"/>
      <w:lang w:val="en-AU"/>
    </w:rPr>
  </w:style>
  <w:style w:type="paragraph" w:customStyle="1" w:styleId="CONFAuthor1">
    <w:name w:val="CONFAuthor1"/>
    <w:basedOn w:val="CONFTitle"/>
    <w:next w:val="Normal"/>
    <w:uiPriority w:val="99"/>
    <w:rsid w:val="00060915"/>
    <w:pPr>
      <w:spacing w:after="0"/>
    </w:pPr>
    <w:rPr>
      <w:sz w:val="24"/>
      <w:szCs w:val="24"/>
    </w:rPr>
  </w:style>
  <w:style w:type="paragraph" w:customStyle="1" w:styleId="CONFAuthor2">
    <w:name w:val="CONFAuthor2"/>
    <w:basedOn w:val="CONFTitle"/>
    <w:next w:val="Normal"/>
    <w:uiPriority w:val="99"/>
    <w:rsid w:val="00060915"/>
    <w:pPr>
      <w:spacing w:after="0"/>
    </w:pPr>
    <w:rPr>
      <w:i/>
      <w:iCs/>
      <w:sz w:val="22"/>
      <w:szCs w:val="22"/>
    </w:rPr>
  </w:style>
  <w:style w:type="paragraph" w:customStyle="1" w:styleId="CONFAuthor3">
    <w:name w:val="CONFAuthor3"/>
    <w:basedOn w:val="CONFTitle"/>
    <w:next w:val="CONFAbstract"/>
    <w:uiPriority w:val="99"/>
    <w:rsid w:val="00060915"/>
    <w:pPr>
      <w:spacing w:after="0"/>
    </w:pPr>
    <w:rPr>
      <w:sz w:val="22"/>
      <w:szCs w:val="22"/>
    </w:rPr>
  </w:style>
  <w:style w:type="paragraph" w:customStyle="1" w:styleId="CONFBullets">
    <w:name w:val="CONFBullets"/>
    <w:basedOn w:val="CONFNormalText"/>
    <w:next w:val="CONFNormalText"/>
    <w:uiPriority w:val="99"/>
    <w:rsid w:val="00060915"/>
    <w:pPr>
      <w:ind w:left="738" w:hanging="369"/>
    </w:pPr>
  </w:style>
  <w:style w:type="paragraph" w:customStyle="1" w:styleId="CONFFigure">
    <w:name w:val="CONFFigure"/>
    <w:basedOn w:val="CONFNormalText"/>
    <w:next w:val="Normal"/>
    <w:uiPriority w:val="99"/>
    <w:rsid w:val="00060915"/>
    <w:pPr>
      <w:keepNext/>
      <w:spacing w:before="240" w:after="360"/>
      <w:jc w:val="center"/>
    </w:pPr>
  </w:style>
  <w:style w:type="paragraph" w:customStyle="1" w:styleId="CONFFigureCaption">
    <w:name w:val="CONFFigureCaption"/>
    <w:basedOn w:val="CONFSmallText"/>
    <w:next w:val="CONFNormalText"/>
    <w:uiPriority w:val="99"/>
    <w:rsid w:val="00060915"/>
    <w:pPr>
      <w:keepLines/>
      <w:spacing w:after="360"/>
      <w:jc w:val="center"/>
    </w:pPr>
  </w:style>
  <w:style w:type="paragraph" w:customStyle="1" w:styleId="CONFFootnote">
    <w:name w:val="CONFFootnote"/>
    <w:basedOn w:val="CONFSmallText"/>
    <w:uiPriority w:val="99"/>
    <w:rsid w:val="00060915"/>
    <w:pPr>
      <w:spacing w:before="60"/>
    </w:pPr>
  </w:style>
  <w:style w:type="paragraph" w:customStyle="1" w:styleId="CONFHeading1">
    <w:name w:val="CONFHeading1"/>
    <w:basedOn w:val="CONFTitle"/>
    <w:next w:val="CONFNormalText"/>
    <w:link w:val="CONFHeading1Char"/>
    <w:uiPriority w:val="99"/>
    <w:rsid w:val="00060915"/>
    <w:pPr>
      <w:spacing w:before="240" w:after="120"/>
    </w:pPr>
    <w:rPr>
      <w:sz w:val="28"/>
      <w:szCs w:val="28"/>
    </w:rPr>
  </w:style>
  <w:style w:type="paragraph" w:customStyle="1" w:styleId="CONFHeading2">
    <w:name w:val="CONFHeading2"/>
    <w:basedOn w:val="CONFTitle"/>
    <w:next w:val="CONFNormalText"/>
    <w:uiPriority w:val="99"/>
    <w:rsid w:val="00060915"/>
    <w:pPr>
      <w:spacing w:before="240" w:after="120"/>
      <w:jc w:val="left"/>
    </w:pPr>
    <w:rPr>
      <w:i/>
      <w:iCs/>
      <w:sz w:val="26"/>
      <w:szCs w:val="26"/>
    </w:rPr>
  </w:style>
  <w:style w:type="paragraph" w:customStyle="1" w:styleId="CONFHeading3">
    <w:name w:val="CONFHeading3"/>
    <w:basedOn w:val="CONFNormalText"/>
    <w:uiPriority w:val="99"/>
    <w:rsid w:val="00060915"/>
    <w:pPr>
      <w:spacing w:before="120"/>
    </w:pPr>
  </w:style>
  <w:style w:type="paragraph" w:customStyle="1" w:styleId="CONFNumbers">
    <w:name w:val="CONFNumbers"/>
    <w:basedOn w:val="CONFNormalText"/>
    <w:next w:val="CONFNormalText"/>
    <w:uiPriority w:val="99"/>
    <w:rsid w:val="00060915"/>
    <w:pPr>
      <w:ind w:left="738" w:hanging="369"/>
    </w:pPr>
  </w:style>
  <w:style w:type="paragraph" w:customStyle="1" w:styleId="CONFQuote">
    <w:name w:val="CONFQuote"/>
    <w:basedOn w:val="CONFSmallText"/>
    <w:next w:val="CONFNormalText"/>
    <w:link w:val="CONFQuoteChar"/>
    <w:uiPriority w:val="99"/>
    <w:rsid w:val="00616C19"/>
    <w:pPr>
      <w:spacing w:before="120" w:after="120"/>
      <w:ind w:left="454" w:right="369"/>
    </w:pPr>
  </w:style>
  <w:style w:type="paragraph" w:customStyle="1" w:styleId="CONFReference">
    <w:name w:val="CONFReference"/>
    <w:aliases w:val="ref,r,refs,References,reference list,list papers,refs/bibliog,ref list,rl,Reference,Referenc,lis,references,cref,MERGA_Reference"/>
    <w:basedOn w:val="CONFSmallText"/>
    <w:rsid w:val="00060915"/>
    <w:pPr>
      <w:keepLines/>
      <w:ind w:left="357" w:hanging="357"/>
    </w:pPr>
  </w:style>
  <w:style w:type="character" w:customStyle="1" w:styleId="CONFSubscript">
    <w:name w:val="CONFSubscript"/>
    <w:basedOn w:val="DefaultParagraphFont"/>
    <w:uiPriority w:val="99"/>
    <w:rsid w:val="00060915"/>
    <w:rPr>
      <w:position w:val="-6"/>
      <w:sz w:val="20"/>
      <w:szCs w:val="20"/>
    </w:rPr>
  </w:style>
  <w:style w:type="character" w:customStyle="1" w:styleId="CONFSuperscript">
    <w:name w:val="CONFSuperscript"/>
    <w:basedOn w:val="DefaultParagraphFont"/>
    <w:uiPriority w:val="99"/>
    <w:rsid w:val="00060915"/>
    <w:rPr>
      <w:position w:val="6"/>
      <w:sz w:val="20"/>
      <w:szCs w:val="20"/>
    </w:rPr>
  </w:style>
  <w:style w:type="paragraph" w:customStyle="1" w:styleId="CONFTableFoot">
    <w:name w:val="CONFTableFoot"/>
    <w:basedOn w:val="CONFSmallText"/>
    <w:next w:val="CONFNormalText"/>
    <w:uiPriority w:val="99"/>
    <w:rsid w:val="00060915"/>
    <w:pPr>
      <w:spacing w:before="60" w:after="240"/>
    </w:pPr>
  </w:style>
  <w:style w:type="paragraph" w:customStyle="1" w:styleId="CONFTableText">
    <w:name w:val="CONFTableText"/>
    <w:basedOn w:val="CONFNormalText"/>
    <w:next w:val="CONFNormalText"/>
    <w:uiPriority w:val="99"/>
    <w:rsid w:val="00060915"/>
    <w:pPr>
      <w:spacing w:after="60"/>
    </w:pPr>
  </w:style>
  <w:style w:type="paragraph" w:customStyle="1" w:styleId="CONFTableTitle1">
    <w:name w:val="CONFTableTitle1"/>
    <w:basedOn w:val="CONFNormalText"/>
    <w:next w:val="Normal"/>
    <w:uiPriority w:val="99"/>
    <w:rsid w:val="00060915"/>
    <w:pPr>
      <w:keepNext/>
      <w:keepLines/>
      <w:spacing w:before="120"/>
    </w:pPr>
  </w:style>
  <w:style w:type="paragraph" w:customStyle="1" w:styleId="CONFTableTitle2">
    <w:name w:val="CONFTableTitle2"/>
    <w:basedOn w:val="CONFNormalText"/>
    <w:next w:val="CONFTableText"/>
    <w:uiPriority w:val="99"/>
    <w:rsid w:val="00060915"/>
    <w:pPr>
      <w:keepNext/>
      <w:keepLines/>
      <w:spacing w:after="120"/>
    </w:pPr>
    <w:rPr>
      <w:i/>
      <w:iCs/>
    </w:rPr>
  </w:style>
  <w:style w:type="paragraph" w:styleId="Title">
    <w:name w:val="Title"/>
    <w:basedOn w:val="Normal"/>
    <w:link w:val="TitleChar"/>
    <w:qFormat/>
    <w:rsid w:val="002F21E2"/>
    <w:pPr>
      <w:jc w:val="center"/>
    </w:pPr>
    <w:rPr>
      <w:rFonts w:ascii="Times New Roman" w:eastAsia="Times New Roman" w:hAnsi="Times New Roman" w:cs="Times New Roman"/>
      <w:b/>
      <w:sz w:val="20"/>
      <w:szCs w:val="20"/>
    </w:rPr>
  </w:style>
  <w:style w:type="character" w:customStyle="1" w:styleId="TitleChar">
    <w:name w:val="Title Char"/>
    <w:basedOn w:val="DefaultParagraphFont"/>
    <w:link w:val="Title"/>
    <w:rsid w:val="002F21E2"/>
    <w:rPr>
      <w:rFonts w:ascii="Times New Roman" w:eastAsia="Times New Roman" w:hAnsi="Times New Roman" w:cs="Times New Roman"/>
      <w:b/>
      <w:sz w:val="20"/>
      <w:szCs w:val="20"/>
    </w:rPr>
  </w:style>
  <w:style w:type="paragraph" w:styleId="BodyText">
    <w:name w:val="Body Text"/>
    <w:basedOn w:val="Normal"/>
    <w:link w:val="BodyTextChar"/>
    <w:semiHidden/>
    <w:rsid w:val="002F21E2"/>
    <w:pPr>
      <w:spacing w:line="320" w:lineRule="exact"/>
    </w:pPr>
    <w:rPr>
      <w:rFonts w:ascii="Times" w:eastAsia="Times New Roman" w:hAnsi="Times" w:cs="Times New Roman"/>
      <w:sz w:val="32"/>
      <w:szCs w:val="20"/>
    </w:rPr>
  </w:style>
  <w:style w:type="character" w:customStyle="1" w:styleId="BodyTextChar">
    <w:name w:val="Body Text Char"/>
    <w:basedOn w:val="DefaultParagraphFont"/>
    <w:link w:val="BodyText"/>
    <w:semiHidden/>
    <w:rsid w:val="002F21E2"/>
    <w:rPr>
      <w:rFonts w:ascii="Times" w:eastAsia="Times New Roman" w:hAnsi="Times" w:cs="Times New Roman"/>
      <w:sz w:val="32"/>
      <w:szCs w:val="20"/>
    </w:rPr>
  </w:style>
  <w:style w:type="paragraph" w:styleId="BodyText2">
    <w:name w:val="Body Text 2"/>
    <w:basedOn w:val="Normal"/>
    <w:link w:val="BodyText2Char"/>
    <w:semiHidden/>
    <w:rsid w:val="002F21E2"/>
    <w:pPr>
      <w:spacing w:line="320" w:lineRule="exact"/>
    </w:pPr>
    <w:rPr>
      <w:rFonts w:ascii="Times" w:eastAsia="Times New Roman" w:hAnsi="Times" w:cs="Times New Roman"/>
      <w:sz w:val="28"/>
      <w:szCs w:val="20"/>
    </w:rPr>
  </w:style>
  <w:style w:type="character" w:customStyle="1" w:styleId="BodyText2Char">
    <w:name w:val="Body Text 2 Char"/>
    <w:basedOn w:val="DefaultParagraphFont"/>
    <w:link w:val="BodyText2"/>
    <w:semiHidden/>
    <w:rsid w:val="002F21E2"/>
    <w:rPr>
      <w:rFonts w:ascii="Times" w:eastAsia="Times New Roman" w:hAnsi="Times" w:cs="Times New Roman"/>
      <w:sz w:val="28"/>
      <w:szCs w:val="20"/>
    </w:rPr>
  </w:style>
  <w:style w:type="paragraph" w:styleId="BodyText3">
    <w:name w:val="Body Text 3"/>
    <w:basedOn w:val="Normal"/>
    <w:link w:val="BodyText3Char"/>
    <w:semiHidden/>
    <w:rsid w:val="002F21E2"/>
    <w:pPr>
      <w:spacing w:line="320" w:lineRule="exact"/>
      <w:jc w:val="both"/>
    </w:pPr>
    <w:rPr>
      <w:rFonts w:ascii="Times" w:eastAsia="Times New Roman" w:hAnsi="Times" w:cs="Times New Roman"/>
      <w:sz w:val="28"/>
      <w:szCs w:val="20"/>
    </w:rPr>
  </w:style>
  <w:style w:type="character" w:customStyle="1" w:styleId="BodyText3Char">
    <w:name w:val="Body Text 3 Char"/>
    <w:basedOn w:val="DefaultParagraphFont"/>
    <w:link w:val="BodyText3"/>
    <w:semiHidden/>
    <w:rsid w:val="002F21E2"/>
    <w:rPr>
      <w:rFonts w:ascii="Times" w:eastAsia="Times New Roman" w:hAnsi="Times" w:cs="Times New Roman"/>
      <w:sz w:val="28"/>
      <w:szCs w:val="20"/>
    </w:rPr>
  </w:style>
  <w:style w:type="paragraph" w:styleId="BlockText">
    <w:name w:val="Block Text"/>
    <w:basedOn w:val="Normal"/>
    <w:rsid w:val="0098429D"/>
    <w:pPr>
      <w:spacing w:after="60" w:line="480" w:lineRule="auto"/>
      <w:ind w:left="720" w:right="-181"/>
    </w:pPr>
    <w:rPr>
      <w:rFonts w:ascii="Times" w:eastAsia="Times New Roman" w:hAnsi="Times" w:cs="Times New Roman"/>
      <w:sz w:val="20"/>
    </w:rPr>
  </w:style>
  <w:style w:type="paragraph" w:customStyle="1" w:styleId="MERGAQuote">
    <w:name w:val="MERGA_Quote"/>
    <w:aliases w:val="q"/>
    <w:basedOn w:val="Normal"/>
    <w:next w:val="Normal"/>
    <w:rsid w:val="0098429D"/>
    <w:pPr>
      <w:spacing w:before="120" w:after="120"/>
      <w:ind w:left="369" w:right="369"/>
      <w:jc w:val="both"/>
    </w:pPr>
    <w:rPr>
      <w:rFonts w:ascii="Times New Roman" w:eastAsia="Times New Roman" w:hAnsi="Times New Roman" w:cs="Times New Roman"/>
      <w:sz w:val="20"/>
      <w:szCs w:val="20"/>
      <w:lang w:val="en-AU"/>
    </w:rPr>
  </w:style>
  <w:style w:type="paragraph" w:customStyle="1" w:styleId="heading20">
    <w:name w:val="heading2"/>
    <w:basedOn w:val="Normal"/>
    <w:next w:val="Normal"/>
    <w:rsid w:val="00AD572B"/>
    <w:pPr>
      <w:keepNext/>
      <w:keepLines/>
      <w:tabs>
        <w:tab w:val="left" w:pos="454"/>
        <w:tab w:val="left" w:pos="510"/>
      </w:tabs>
      <w:suppressAutoHyphens/>
      <w:autoSpaceDE w:val="0"/>
      <w:autoSpaceDN w:val="0"/>
      <w:spacing w:before="600" w:after="320"/>
    </w:pPr>
    <w:rPr>
      <w:rFonts w:ascii="Times" w:eastAsia="Times New Roman" w:hAnsi="Times" w:cs="Times New Roman"/>
      <w:b/>
      <w:i/>
      <w:lang w:val="en-AU" w:eastAsia="es-ES"/>
    </w:rPr>
  </w:style>
  <w:style w:type="paragraph" w:customStyle="1" w:styleId="Text">
    <w:name w:val="Text"/>
    <w:basedOn w:val="Normal"/>
    <w:link w:val="TextChar"/>
    <w:rsid w:val="00AD572B"/>
    <w:pPr>
      <w:keepLines/>
      <w:spacing w:line="240" w:lineRule="atLeast"/>
      <w:ind w:firstLine="227"/>
      <w:jc w:val="both"/>
    </w:pPr>
    <w:rPr>
      <w:rFonts w:ascii="Times" w:eastAsia="Times New Roman" w:hAnsi="Times" w:cs="Times New Roman"/>
      <w:sz w:val="20"/>
      <w:szCs w:val="20"/>
    </w:rPr>
  </w:style>
  <w:style w:type="character" w:customStyle="1" w:styleId="TextChar">
    <w:name w:val="Text Char"/>
    <w:basedOn w:val="DefaultParagraphFont"/>
    <w:link w:val="Text"/>
    <w:rsid w:val="00AD572B"/>
    <w:rPr>
      <w:rFonts w:ascii="Times" w:eastAsia="Times New Roman" w:hAnsi="Times" w:cs="Times New Roman"/>
      <w:sz w:val="20"/>
      <w:szCs w:val="20"/>
    </w:rPr>
  </w:style>
  <w:style w:type="paragraph" w:customStyle="1" w:styleId="TTMLindent">
    <w:name w:val="TTML indent"/>
    <w:basedOn w:val="Normal"/>
    <w:link w:val="TTMLindentChar"/>
    <w:qFormat/>
    <w:rsid w:val="00AD572B"/>
    <w:pPr>
      <w:autoSpaceDE w:val="0"/>
      <w:autoSpaceDN w:val="0"/>
      <w:ind w:firstLine="284"/>
    </w:pPr>
    <w:rPr>
      <w:rFonts w:ascii="Times" w:eastAsia="Times New Roman" w:hAnsi="Times" w:cs="Times New Roman"/>
      <w:sz w:val="20"/>
      <w:lang w:val="en-AU" w:eastAsia="es-ES"/>
    </w:rPr>
  </w:style>
  <w:style w:type="character" w:customStyle="1" w:styleId="TTMLindentChar">
    <w:name w:val="TTML indent Char"/>
    <w:basedOn w:val="DefaultParagraphFont"/>
    <w:link w:val="TTMLindent"/>
    <w:rsid w:val="00AD572B"/>
    <w:rPr>
      <w:rFonts w:ascii="Times" w:eastAsia="Times New Roman" w:hAnsi="Times" w:cs="Times New Roman"/>
      <w:sz w:val="20"/>
      <w:lang w:val="en-AU" w:eastAsia="es-ES"/>
    </w:rPr>
  </w:style>
  <w:style w:type="character" w:customStyle="1" w:styleId="Heading2Char">
    <w:name w:val="Heading 2 Char"/>
    <w:basedOn w:val="DefaultParagraphFont"/>
    <w:link w:val="Heading2"/>
    <w:rsid w:val="00B6524B"/>
    <w:rPr>
      <w:rFonts w:ascii="Arial" w:eastAsia="Times New Roman" w:hAnsi="Arial" w:cs="Times New Roman"/>
      <w:b/>
      <w:sz w:val="20"/>
      <w:lang w:val="en-AU" w:eastAsia="es-ES"/>
    </w:rPr>
  </w:style>
  <w:style w:type="paragraph" w:customStyle="1" w:styleId="BulletItem">
    <w:name w:val="Bullet Item"/>
    <w:basedOn w:val="Normal"/>
    <w:rsid w:val="00B6524B"/>
    <w:pPr>
      <w:numPr>
        <w:numId w:val="3"/>
      </w:numPr>
      <w:autoSpaceDE w:val="0"/>
      <w:autoSpaceDN w:val="0"/>
      <w:spacing w:before="120" w:after="120"/>
      <w:contextualSpacing/>
    </w:pPr>
    <w:rPr>
      <w:rFonts w:ascii="Times" w:eastAsia="Times New Roman" w:hAnsi="Times" w:cs="Times New Roman"/>
      <w:sz w:val="20"/>
      <w:lang w:val="en-AU" w:eastAsia="es-ES"/>
    </w:rPr>
  </w:style>
  <w:style w:type="paragraph" w:customStyle="1" w:styleId="quotation">
    <w:name w:val="quotation"/>
    <w:basedOn w:val="Normal"/>
    <w:next w:val="Normal"/>
    <w:link w:val="quotationChar"/>
    <w:rsid w:val="00B6524B"/>
    <w:pPr>
      <w:suppressAutoHyphens/>
      <w:autoSpaceDE w:val="0"/>
      <w:autoSpaceDN w:val="0"/>
      <w:spacing w:before="120" w:after="120" w:line="200" w:lineRule="atLeast"/>
      <w:ind w:left="238" w:right="238"/>
      <w:contextualSpacing/>
    </w:pPr>
    <w:rPr>
      <w:rFonts w:ascii="Times" w:eastAsia="Times New Roman" w:hAnsi="Times" w:cs="Times New Roman"/>
      <w:sz w:val="17"/>
      <w:lang w:val="en-AU" w:eastAsia="es-ES"/>
    </w:rPr>
  </w:style>
  <w:style w:type="character" w:customStyle="1" w:styleId="quotationChar">
    <w:name w:val="quotation Char"/>
    <w:basedOn w:val="DefaultParagraphFont"/>
    <w:link w:val="quotation"/>
    <w:rsid w:val="00B6524B"/>
    <w:rPr>
      <w:rFonts w:ascii="Times" w:eastAsia="Times New Roman" w:hAnsi="Times" w:cs="Times New Roman"/>
      <w:sz w:val="17"/>
      <w:lang w:val="en-AU" w:eastAsia="es-ES"/>
    </w:rPr>
  </w:style>
  <w:style w:type="paragraph" w:customStyle="1" w:styleId="Default">
    <w:name w:val="Default"/>
    <w:rsid w:val="00CB3126"/>
    <w:pPr>
      <w:autoSpaceDE w:val="0"/>
      <w:autoSpaceDN w:val="0"/>
      <w:adjustRightInd w:val="0"/>
    </w:pPr>
    <w:rPr>
      <w:rFonts w:ascii="Arial" w:hAnsi="Arial" w:cs="Arial"/>
      <w:color w:val="000000"/>
      <w:lang w:val="en-AU"/>
    </w:rPr>
  </w:style>
  <w:style w:type="paragraph" w:styleId="Header">
    <w:name w:val="header"/>
    <w:basedOn w:val="Normal"/>
    <w:link w:val="HeaderChar"/>
    <w:uiPriority w:val="99"/>
    <w:semiHidden/>
    <w:unhideWhenUsed/>
    <w:rsid w:val="00A27E54"/>
    <w:pPr>
      <w:tabs>
        <w:tab w:val="center" w:pos="4513"/>
        <w:tab w:val="right" w:pos="9026"/>
      </w:tabs>
    </w:pPr>
  </w:style>
  <w:style w:type="character" w:customStyle="1" w:styleId="HeaderChar">
    <w:name w:val="Header Char"/>
    <w:basedOn w:val="DefaultParagraphFont"/>
    <w:link w:val="Header"/>
    <w:uiPriority w:val="99"/>
    <w:semiHidden/>
    <w:rsid w:val="00A27E54"/>
  </w:style>
  <w:style w:type="paragraph" w:styleId="Footer">
    <w:name w:val="footer"/>
    <w:basedOn w:val="Normal"/>
    <w:link w:val="FooterChar"/>
    <w:uiPriority w:val="99"/>
    <w:unhideWhenUsed/>
    <w:rsid w:val="00A27E54"/>
    <w:pPr>
      <w:tabs>
        <w:tab w:val="center" w:pos="4513"/>
        <w:tab w:val="right" w:pos="9026"/>
      </w:tabs>
    </w:pPr>
  </w:style>
  <w:style w:type="character" w:customStyle="1" w:styleId="FooterChar">
    <w:name w:val="Footer Char"/>
    <w:basedOn w:val="DefaultParagraphFont"/>
    <w:link w:val="Footer"/>
    <w:uiPriority w:val="99"/>
    <w:rsid w:val="00A27E54"/>
  </w:style>
  <w:style w:type="paragraph" w:customStyle="1" w:styleId="PMEReferences">
    <w:name w:val="PME References"/>
    <w:basedOn w:val="Normal"/>
    <w:uiPriority w:val="99"/>
    <w:rsid w:val="003F7E29"/>
    <w:pPr>
      <w:autoSpaceDE w:val="0"/>
      <w:autoSpaceDN w:val="0"/>
      <w:spacing w:after="120" w:line="260" w:lineRule="atLeast"/>
      <w:ind w:left="289" w:hanging="289"/>
      <w:jc w:val="both"/>
    </w:pPr>
    <w:rPr>
      <w:rFonts w:ascii="Times New Roman" w:eastAsia="Times New Roman" w:hAnsi="Times New Roman" w:cs="Times New Roman"/>
      <w:sz w:val="26"/>
      <w:szCs w:val="26"/>
      <w:lang w:val="en-AU" w:eastAsia="cs-CZ"/>
    </w:rPr>
  </w:style>
  <w:style w:type="paragraph" w:customStyle="1" w:styleId="AERreferences">
    <w:name w:val="AER references"/>
    <w:basedOn w:val="Normal"/>
    <w:rsid w:val="00A449A5"/>
    <w:pPr>
      <w:spacing w:line="480" w:lineRule="auto"/>
      <w:ind w:left="284" w:hanging="284"/>
    </w:pPr>
    <w:rPr>
      <w:rFonts w:ascii="Times New Roman" w:eastAsia="Times New Roman" w:hAnsi="Times New Roman" w:cs="Times New Roman"/>
      <w:sz w:val="22"/>
      <w:szCs w:val="20"/>
      <w:lang w:val="en-AU"/>
    </w:rPr>
  </w:style>
  <w:style w:type="paragraph" w:customStyle="1" w:styleId="SenseSubtitle">
    <w:name w:val="SenseSubtitle"/>
    <w:basedOn w:val="Normal"/>
    <w:rsid w:val="0010317E"/>
    <w:pPr>
      <w:spacing w:after="800" w:line="260" w:lineRule="exact"/>
      <w:jc w:val="center"/>
    </w:pPr>
    <w:rPr>
      <w:rFonts w:ascii="Arial" w:eastAsia="Times New Roman" w:hAnsi="Arial" w:cs="Times New Roman"/>
      <w:i/>
      <w:sz w:val="22"/>
      <w:szCs w:val="22"/>
      <w:lang w:val="en-AU" w:eastAsia="en-GB"/>
    </w:rPr>
  </w:style>
  <w:style w:type="paragraph" w:customStyle="1" w:styleId="SenseTitle-Sub">
    <w:name w:val="SenseTitle-Sub"/>
    <w:basedOn w:val="Normal"/>
    <w:next w:val="SenseSubtitle"/>
    <w:rsid w:val="0010317E"/>
    <w:pPr>
      <w:keepNext/>
      <w:keepLines/>
      <w:spacing w:after="200"/>
      <w:jc w:val="center"/>
    </w:pPr>
    <w:rPr>
      <w:rFonts w:ascii="Times New Roman" w:eastAsia="Times New Roman" w:hAnsi="Times New Roman" w:cs="Times New Roman"/>
      <w:b/>
      <w:caps/>
      <w:sz w:val="26"/>
      <w:szCs w:val="26"/>
      <w:lang w:val="en-AU" w:eastAsia="en-GB"/>
    </w:rPr>
  </w:style>
  <w:style w:type="paragraph" w:styleId="NoSpacing">
    <w:name w:val="No Spacing"/>
    <w:basedOn w:val="Normal"/>
    <w:uiPriority w:val="99"/>
    <w:qFormat/>
    <w:rsid w:val="006D439D"/>
    <w:rPr>
      <w:rFonts w:cs="Times New Roman"/>
      <w:szCs w:val="32"/>
      <w:lang w:bidi="en-US"/>
    </w:rPr>
  </w:style>
  <w:style w:type="paragraph" w:styleId="Quote">
    <w:name w:val="Quote"/>
    <w:basedOn w:val="Normal"/>
    <w:next w:val="Normal"/>
    <w:link w:val="QuoteChar"/>
    <w:uiPriority w:val="29"/>
    <w:qFormat/>
    <w:rsid w:val="006D439D"/>
    <w:rPr>
      <w:rFonts w:cs="Times New Roman"/>
      <w:i/>
      <w:lang w:bidi="en-US"/>
    </w:rPr>
  </w:style>
  <w:style w:type="character" w:customStyle="1" w:styleId="QuoteChar">
    <w:name w:val="Quote Char"/>
    <w:basedOn w:val="DefaultParagraphFont"/>
    <w:link w:val="Quote"/>
    <w:uiPriority w:val="29"/>
    <w:rsid w:val="006D439D"/>
    <w:rPr>
      <w:rFonts w:cs="Times New Roman"/>
      <w:i/>
      <w:lang w:bidi="en-US"/>
    </w:rPr>
  </w:style>
  <w:style w:type="character" w:customStyle="1" w:styleId="Heading1Char">
    <w:name w:val="Heading 1 Char"/>
    <w:basedOn w:val="DefaultParagraphFont"/>
    <w:link w:val="Heading1"/>
    <w:uiPriority w:val="9"/>
    <w:rsid w:val="009A0931"/>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9A0931"/>
    <w:rPr>
      <w:rFonts w:eastAsiaTheme="minorEastAsia"/>
      <w:sz w:val="22"/>
      <w:szCs w:val="22"/>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rsid w:val="00891463"/>
    <w:pPr>
      <w:widowControl w:val="0"/>
    </w:pPr>
    <w:rPr>
      <w:rFonts w:ascii="Times New Roman" w:eastAsia="Times New Roman" w:hAnsi="Times New Roman" w:cs="Arial Unicode MS"/>
    </w:rPr>
  </w:style>
  <w:style w:type="character" w:customStyle="1" w:styleId="FootnoteTextChar">
    <w:name w:val="Footnote Text Char"/>
    <w:basedOn w:val="DefaultParagraphFont"/>
    <w:link w:val="FootnoteText"/>
    <w:uiPriority w:val="99"/>
    <w:rsid w:val="00891463"/>
    <w:rPr>
      <w:rFonts w:ascii="Times New Roman" w:eastAsia="Times New Roman" w:hAnsi="Times New Roman" w:cs="Arial Unicode MS"/>
    </w:rPr>
  </w:style>
  <w:style w:type="character" w:styleId="FootnoteReference">
    <w:name w:val="footnote reference"/>
    <w:basedOn w:val="DefaultParagraphFont"/>
    <w:uiPriority w:val="99"/>
    <w:rsid w:val="00891463"/>
    <w:rPr>
      <w:vertAlign w:val="superscript"/>
    </w:rPr>
  </w:style>
  <w:style w:type="character" w:customStyle="1" w:styleId="CONFTitleChar">
    <w:name w:val="CONFTitle Char"/>
    <w:basedOn w:val="DefaultParagraphFont"/>
    <w:link w:val="CONFTitle"/>
    <w:uiPriority w:val="99"/>
    <w:rsid w:val="00891463"/>
    <w:rPr>
      <w:rFonts w:ascii="Times New Roman" w:eastAsia="Times New Roman" w:hAnsi="Times New Roman" w:cs="Arial Unicode MS"/>
      <w:sz w:val="32"/>
      <w:szCs w:val="32"/>
      <w:lang w:val="en-AU"/>
    </w:rPr>
  </w:style>
  <w:style w:type="character" w:customStyle="1" w:styleId="CONFHeading1Char">
    <w:name w:val="CONFHeading1 Char"/>
    <w:basedOn w:val="CONFTitleChar"/>
    <w:link w:val="CONFHeading1"/>
    <w:uiPriority w:val="99"/>
    <w:rsid w:val="00891463"/>
    <w:rPr>
      <w:rFonts w:ascii="Times New Roman" w:eastAsia="Times New Roman" w:hAnsi="Times New Roman" w:cs="Arial Unicode MS"/>
      <w:sz w:val="28"/>
      <w:szCs w:val="28"/>
      <w:lang w:val="en-AU"/>
    </w:rPr>
  </w:style>
  <w:style w:type="character" w:customStyle="1" w:styleId="CONFNormalTextChar">
    <w:name w:val="CONF NormalText Char"/>
    <w:aliases w:val="n Char,t Char,cn Char,PME Normal Char"/>
    <w:basedOn w:val="DefaultParagraphFont"/>
    <w:link w:val="CONFNormalText"/>
    <w:uiPriority w:val="99"/>
    <w:rsid w:val="00357053"/>
    <w:rPr>
      <w:rFonts w:ascii="Times New Roman" w:eastAsia="Times New Roman" w:hAnsi="Times New Roman" w:cs="Arial Unicode MS"/>
      <w:lang w:val="en-AU"/>
    </w:rPr>
  </w:style>
  <w:style w:type="character" w:customStyle="1" w:styleId="CONFQuoteChar">
    <w:name w:val="CONFQuote Char"/>
    <w:basedOn w:val="DefaultParagraphFont"/>
    <w:link w:val="CONFQuote"/>
    <w:uiPriority w:val="99"/>
    <w:rsid w:val="00616C19"/>
    <w:rPr>
      <w:rFonts w:ascii="Times New Roman" w:eastAsia="Times New Roman" w:hAnsi="Times New Roman" w:cs="Arial Unicode MS"/>
      <w:sz w:val="20"/>
      <w:szCs w:val="20"/>
      <w:lang w:val="en-AU"/>
    </w:rPr>
  </w:style>
  <w:style w:type="paragraph" w:customStyle="1" w:styleId="Mergafoot">
    <w:name w:val="Merga foot"/>
    <w:basedOn w:val="Normal"/>
    <w:link w:val="MergafootChar"/>
    <w:qFormat/>
    <w:rsid w:val="00891463"/>
    <w:pPr>
      <w:spacing w:before="60" w:after="240" w:line="276" w:lineRule="auto"/>
    </w:pPr>
    <w:rPr>
      <w:rFonts w:ascii="Calibri" w:eastAsia="Calibri" w:hAnsi="Calibri" w:cs="Arial Unicode MS"/>
      <w:sz w:val="20"/>
      <w:szCs w:val="20"/>
      <w:vertAlign w:val="superscript"/>
      <w:lang w:val="en-AU"/>
    </w:rPr>
  </w:style>
  <w:style w:type="character" w:customStyle="1" w:styleId="MergafootChar">
    <w:name w:val="Merga foot Char"/>
    <w:basedOn w:val="DefaultParagraphFont"/>
    <w:link w:val="Mergafoot"/>
    <w:rsid w:val="00891463"/>
    <w:rPr>
      <w:rFonts w:ascii="Calibri" w:eastAsia="Calibri" w:hAnsi="Calibri" w:cs="Arial Unicode MS"/>
      <w:sz w:val="20"/>
      <w:szCs w:val="20"/>
      <w:vertAlign w:val="superscript"/>
      <w:lang w:val="en-AU"/>
    </w:rPr>
  </w:style>
  <w:style w:type="paragraph" w:styleId="ListParagraph">
    <w:name w:val="List Paragraph"/>
    <w:basedOn w:val="Normal"/>
    <w:uiPriority w:val="34"/>
    <w:qFormat/>
    <w:rsid w:val="00303025"/>
    <w:pPr>
      <w:ind w:left="720"/>
      <w:contextualSpacing/>
    </w:pPr>
    <w:rPr>
      <w:rFonts w:ascii="Times New Roman" w:eastAsia="SimSun" w:hAnsi="Times New Roman" w:cs="Times New Roman"/>
      <w:lang w:val="en-AU" w:eastAsia="zh-CN"/>
    </w:rPr>
  </w:style>
  <w:style w:type="paragraph" w:customStyle="1" w:styleId="aamtReference">
    <w:name w:val="aamtReference"/>
    <w:basedOn w:val="Normal"/>
    <w:uiPriority w:val="99"/>
    <w:rsid w:val="006B2F82"/>
    <w:pPr>
      <w:spacing w:after="60"/>
      <w:ind w:left="284" w:hanging="284"/>
    </w:pPr>
    <w:rPr>
      <w:rFonts w:ascii="Times New Roman" w:eastAsia="Cambria" w:hAnsi="Times New Roman" w:cs="Times New Roman"/>
      <w:sz w:val="20"/>
      <w:lang w:val="en-AU"/>
    </w:rPr>
  </w:style>
  <w:style w:type="paragraph" w:styleId="CommentSubject">
    <w:name w:val="annotation subject"/>
    <w:basedOn w:val="CommentText"/>
    <w:next w:val="CommentText"/>
    <w:link w:val="CommentSubjectChar"/>
    <w:uiPriority w:val="99"/>
    <w:semiHidden/>
    <w:unhideWhenUsed/>
    <w:rsid w:val="00A91ED3"/>
    <w:rPr>
      <w:b/>
      <w:bCs/>
      <w:sz w:val="20"/>
      <w:szCs w:val="20"/>
    </w:rPr>
  </w:style>
  <w:style w:type="character" w:customStyle="1" w:styleId="CommentSubjectChar">
    <w:name w:val="Comment Subject Char"/>
    <w:basedOn w:val="CommentTextChar"/>
    <w:link w:val="CommentSubject"/>
    <w:uiPriority w:val="99"/>
    <w:semiHidden/>
    <w:rsid w:val="00A91ED3"/>
    <w:rPr>
      <w:b/>
      <w:bCs/>
      <w:sz w:val="20"/>
      <w:szCs w:val="20"/>
    </w:rPr>
  </w:style>
  <w:style w:type="character" w:styleId="Emphasis">
    <w:name w:val="Emphasis"/>
    <w:basedOn w:val="DefaultParagraphFont"/>
    <w:uiPriority w:val="20"/>
    <w:qFormat/>
    <w:rsid w:val="000A65D1"/>
    <w:rPr>
      <w:i/>
      <w:iCs/>
    </w:rPr>
  </w:style>
  <w:style w:type="character" w:customStyle="1" w:styleId="st">
    <w:name w:val="st"/>
    <w:basedOn w:val="DefaultParagraphFont"/>
    <w:rsid w:val="003D4825"/>
  </w:style>
  <w:style w:type="paragraph" w:customStyle="1" w:styleId="CONFNormal">
    <w:name w:val="CONF Normal"/>
    <w:basedOn w:val="Normal"/>
    <w:rsid w:val="00E82E95"/>
  </w:style>
  <w:style w:type="paragraph" w:customStyle="1" w:styleId="CONFauthor20">
    <w:name w:val="CONF author2"/>
    <w:basedOn w:val="Normal"/>
    <w:rsid w:val="0077612A"/>
    <w:pPr>
      <w:jc w:val="center"/>
    </w:pPr>
    <w:rPr>
      <w:rFonts w:ascii="Times New Roman" w:hAnsi="Times New Roman" w:cs="Times New Roman"/>
      <w:sz w:val="20"/>
      <w:szCs w:val="20"/>
    </w:rPr>
  </w:style>
  <w:style w:type="paragraph" w:customStyle="1" w:styleId="CONFauthor10">
    <w:name w:val="CONF author1"/>
    <w:basedOn w:val="CONFAuthor1"/>
    <w:rsid w:val="008E3977"/>
    <w:rPr>
      <w:rFonts w:cs="Times New Roman"/>
      <w:sz w:val="20"/>
      <w:szCs w:val="20"/>
    </w:rPr>
  </w:style>
  <w:style w:type="paragraph" w:customStyle="1" w:styleId="refer">
    <w:name w:val="refer"/>
    <w:basedOn w:val="Normal"/>
    <w:rsid w:val="008E1E96"/>
    <w:rPr>
      <w:sz w:val="20"/>
      <w:szCs w:val="20"/>
      <w:lang w:val="en-AU"/>
    </w:rPr>
  </w:style>
  <w:style w:type="paragraph" w:customStyle="1" w:styleId="CONFheading">
    <w:name w:val="CONF heading"/>
    <w:basedOn w:val="CONFNormalText"/>
    <w:rsid w:val="00077515"/>
    <w:pPr>
      <w:jc w:val="center"/>
    </w:pPr>
    <w:rPr>
      <w:color w:val="FF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429"/>
  </w:style>
  <w:style w:type="paragraph" w:styleId="Heading1">
    <w:name w:val="heading 1"/>
    <w:basedOn w:val="Normal"/>
    <w:next w:val="Normal"/>
    <w:link w:val="Heading1Char"/>
    <w:uiPriority w:val="9"/>
    <w:qFormat/>
    <w:rsid w:val="009A093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B6524B"/>
    <w:pPr>
      <w:keepNext/>
      <w:autoSpaceDE w:val="0"/>
      <w:autoSpaceDN w:val="0"/>
      <w:spacing w:before="240" w:after="120"/>
      <w:outlineLvl w:val="1"/>
    </w:pPr>
    <w:rPr>
      <w:rFonts w:ascii="Arial" w:eastAsia="Times New Roman" w:hAnsi="Arial" w:cs="Times New Roman"/>
      <w:b/>
      <w:sz w:val="20"/>
      <w:lang w:val="en-AU"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0915"/>
    <w:pPr>
      <w:widowControl w:val="0"/>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060915"/>
    <w:rPr>
      <w:rFonts w:ascii="Tahoma" w:eastAsia="Times New Roman" w:hAnsi="Tahoma" w:cs="Tahoma"/>
      <w:sz w:val="16"/>
      <w:szCs w:val="16"/>
    </w:rPr>
  </w:style>
  <w:style w:type="character" w:styleId="CommentReference">
    <w:name w:val="annotation reference"/>
    <w:basedOn w:val="DefaultParagraphFont"/>
    <w:uiPriority w:val="99"/>
    <w:rsid w:val="00060915"/>
    <w:rPr>
      <w:sz w:val="18"/>
      <w:szCs w:val="18"/>
    </w:rPr>
  </w:style>
  <w:style w:type="paragraph" w:styleId="CommentText">
    <w:name w:val="annotation text"/>
    <w:basedOn w:val="Normal"/>
    <w:link w:val="CommentTextChar"/>
    <w:uiPriority w:val="99"/>
    <w:rsid w:val="00060915"/>
  </w:style>
  <w:style w:type="character" w:customStyle="1" w:styleId="CommentTextChar">
    <w:name w:val="Comment Text Char"/>
    <w:basedOn w:val="DefaultParagraphFont"/>
    <w:link w:val="CommentText"/>
    <w:uiPriority w:val="99"/>
    <w:rsid w:val="00060915"/>
  </w:style>
  <w:style w:type="paragraph" w:customStyle="1" w:styleId="CONFNormalText">
    <w:name w:val="CONF NormalText"/>
    <w:aliases w:val="n,t,cn,PME Normal"/>
    <w:link w:val="CONFNormalTextChar"/>
    <w:uiPriority w:val="99"/>
    <w:rsid w:val="00357053"/>
    <w:rPr>
      <w:rFonts w:ascii="Times New Roman" w:eastAsia="Times New Roman" w:hAnsi="Times New Roman" w:cs="Arial Unicode MS"/>
      <w:lang w:val="en-AU"/>
    </w:rPr>
  </w:style>
  <w:style w:type="paragraph" w:customStyle="1" w:styleId="CONFSmallText">
    <w:name w:val="CONFSmallText"/>
    <w:basedOn w:val="CONFNormalText"/>
    <w:next w:val="CONFNormalText"/>
    <w:uiPriority w:val="99"/>
    <w:rsid w:val="00060915"/>
    <w:rPr>
      <w:sz w:val="20"/>
      <w:szCs w:val="20"/>
    </w:rPr>
  </w:style>
  <w:style w:type="paragraph" w:customStyle="1" w:styleId="CONFAbstract">
    <w:name w:val="CONFAbstract"/>
    <w:basedOn w:val="CONFSmallText"/>
    <w:next w:val="CONFNormalText"/>
    <w:uiPriority w:val="99"/>
    <w:rsid w:val="00060915"/>
    <w:pPr>
      <w:keepNext/>
      <w:keepLines/>
      <w:spacing w:before="360" w:after="360"/>
      <w:ind w:left="709" w:right="709"/>
    </w:pPr>
  </w:style>
  <w:style w:type="paragraph" w:customStyle="1" w:styleId="CONFTitle">
    <w:name w:val="CONFTitle"/>
    <w:next w:val="Normal"/>
    <w:link w:val="CONFTitleChar"/>
    <w:uiPriority w:val="99"/>
    <w:rsid w:val="00060915"/>
    <w:pPr>
      <w:keepNext/>
      <w:keepLines/>
      <w:spacing w:after="240"/>
      <w:jc w:val="center"/>
    </w:pPr>
    <w:rPr>
      <w:rFonts w:ascii="Times New Roman" w:eastAsia="Times New Roman" w:hAnsi="Times New Roman" w:cs="Arial Unicode MS"/>
      <w:sz w:val="32"/>
      <w:szCs w:val="32"/>
      <w:lang w:val="en-AU"/>
    </w:rPr>
  </w:style>
  <w:style w:type="paragraph" w:customStyle="1" w:styleId="CONFAuthor1">
    <w:name w:val="CONFAuthor1"/>
    <w:basedOn w:val="CONFTitle"/>
    <w:next w:val="Normal"/>
    <w:uiPriority w:val="99"/>
    <w:rsid w:val="00060915"/>
    <w:pPr>
      <w:spacing w:after="0"/>
    </w:pPr>
    <w:rPr>
      <w:sz w:val="24"/>
      <w:szCs w:val="24"/>
    </w:rPr>
  </w:style>
  <w:style w:type="paragraph" w:customStyle="1" w:styleId="CONFAuthor2">
    <w:name w:val="CONFAuthor2"/>
    <w:basedOn w:val="CONFTitle"/>
    <w:next w:val="Normal"/>
    <w:uiPriority w:val="99"/>
    <w:rsid w:val="00060915"/>
    <w:pPr>
      <w:spacing w:after="0"/>
    </w:pPr>
    <w:rPr>
      <w:i/>
      <w:iCs/>
      <w:sz w:val="22"/>
      <w:szCs w:val="22"/>
    </w:rPr>
  </w:style>
  <w:style w:type="paragraph" w:customStyle="1" w:styleId="CONFAuthor3">
    <w:name w:val="CONFAuthor3"/>
    <w:basedOn w:val="CONFTitle"/>
    <w:next w:val="CONFAbstract"/>
    <w:uiPriority w:val="99"/>
    <w:rsid w:val="00060915"/>
    <w:pPr>
      <w:spacing w:after="0"/>
    </w:pPr>
    <w:rPr>
      <w:sz w:val="22"/>
      <w:szCs w:val="22"/>
    </w:rPr>
  </w:style>
  <w:style w:type="paragraph" w:customStyle="1" w:styleId="CONFBullets">
    <w:name w:val="CONFBullets"/>
    <w:basedOn w:val="CONFNormalText"/>
    <w:next w:val="CONFNormalText"/>
    <w:uiPriority w:val="99"/>
    <w:rsid w:val="00060915"/>
    <w:pPr>
      <w:ind w:left="738" w:hanging="369"/>
    </w:pPr>
  </w:style>
  <w:style w:type="paragraph" w:customStyle="1" w:styleId="CONFFigure">
    <w:name w:val="CONFFigure"/>
    <w:basedOn w:val="CONFNormalText"/>
    <w:next w:val="Normal"/>
    <w:uiPriority w:val="99"/>
    <w:rsid w:val="00060915"/>
    <w:pPr>
      <w:keepNext/>
      <w:spacing w:before="240" w:after="360"/>
      <w:jc w:val="center"/>
    </w:pPr>
  </w:style>
  <w:style w:type="paragraph" w:customStyle="1" w:styleId="CONFFigureCaption">
    <w:name w:val="CONFFigureCaption"/>
    <w:basedOn w:val="CONFSmallText"/>
    <w:next w:val="CONFNormalText"/>
    <w:uiPriority w:val="99"/>
    <w:rsid w:val="00060915"/>
    <w:pPr>
      <w:keepLines/>
      <w:spacing w:after="360"/>
      <w:jc w:val="center"/>
    </w:pPr>
  </w:style>
  <w:style w:type="paragraph" w:customStyle="1" w:styleId="CONFFootnote">
    <w:name w:val="CONFFootnote"/>
    <w:basedOn w:val="CONFSmallText"/>
    <w:uiPriority w:val="99"/>
    <w:rsid w:val="00060915"/>
    <w:pPr>
      <w:spacing w:before="60"/>
    </w:pPr>
  </w:style>
  <w:style w:type="paragraph" w:customStyle="1" w:styleId="CONFHeading1">
    <w:name w:val="CONFHeading1"/>
    <w:basedOn w:val="CONFTitle"/>
    <w:next w:val="CONFNormalText"/>
    <w:link w:val="CONFHeading1Char"/>
    <w:uiPriority w:val="99"/>
    <w:rsid w:val="00060915"/>
    <w:pPr>
      <w:spacing w:before="240" w:after="120"/>
    </w:pPr>
    <w:rPr>
      <w:sz w:val="28"/>
      <w:szCs w:val="28"/>
    </w:rPr>
  </w:style>
  <w:style w:type="paragraph" w:customStyle="1" w:styleId="CONFHeading2">
    <w:name w:val="CONFHeading2"/>
    <w:basedOn w:val="CONFTitle"/>
    <w:next w:val="CONFNormalText"/>
    <w:uiPriority w:val="99"/>
    <w:rsid w:val="00060915"/>
    <w:pPr>
      <w:spacing w:before="240" w:after="120"/>
      <w:jc w:val="left"/>
    </w:pPr>
    <w:rPr>
      <w:i/>
      <w:iCs/>
      <w:sz w:val="26"/>
      <w:szCs w:val="26"/>
    </w:rPr>
  </w:style>
  <w:style w:type="paragraph" w:customStyle="1" w:styleId="CONFHeading3">
    <w:name w:val="CONFHeading3"/>
    <w:basedOn w:val="CONFNormalText"/>
    <w:uiPriority w:val="99"/>
    <w:rsid w:val="00060915"/>
    <w:pPr>
      <w:spacing w:before="120"/>
    </w:pPr>
  </w:style>
  <w:style w:type="paragraph" w:customStyle="1" w:styleId="CONFNumbers">
    <w:name w:val="CONFNumbers"/>
    <w:basedOn w:val="CONFNormalText"/>
    <w:next w:val="CONFNormalText"/>
    <w:uiPriority w:val="99"/>
    <w:rsid w:val="00060915"/>
    <w:pPr>
      <w:ind w:left="738" w:hanging="369"/>
    </w:pPr>
  </w:style>
  <w:style w:type="paragraph" w:customStyle="1" w:styleId="CONFQuote">
    <w:name w:val="CONFQuote"/>
    <w:basedOn w:val="CONFSmallText"/>
    <w:next w:val="CONFNormalText"/>
    <w:link w:val="CONFQuoteChar"/>
    <w:uiPriority w:val="99"/>
    <w:rsid w:val="00616C19"/>
    <w:pPr>
      <w:spacing w:before="120" w:after="120"/>
      <w:ind w:left="454" w:right="369"/>
    </w:pPr>
  </w:style>
  <w:style w:type="paragraph" w:customStyle="1" w:styleId="CONFReference">
    <w:name w:val="CONFReference"/>
    <w:aliases w:val="ref,r,refs,References,reference list,list papers,refs/bibliog,ref list,rl,Reference,Referenc,lis,references,cref,MERGA_Reference"/>
    <w:basedOn w:val="CONFSmallText"/>
    <w:rsid w:val="00060915"/>
    <w:pPr>
      <w:keepLines/>
      <w:ind w:left="357" w:hanging="357"/>
    </w:pPr>
  </w:style>
  <w:style w:type="character" w:customStyle="1" w:styleId="CONFSubscript">
    <w:name w:val="CONFSubscript"/>
    <w:basedOn w:val="DefaultParagraphFont"/>
    <w:uiPriority w:val="99"/>
    <w:rsid w:val="00060915"/>
    <w:rPr>
      <w:position w:val="-6"/>
      <w:sz w:val="20"/>
      <w:szCs w:val="20"/>
    </w:rPr>
  </w:style>
  <w:style w:type="character" w:customStyle="1" w:styleId="CONFSuperscript">
    <w:name w:val="CONFSuperscript"/>
    <w:basedOn w:val="DefaultParagraphFont"/>
    <w:uiPriority w:val="99"/>
    <w:rsid w:val="00060915"/>
    <w:rPr>
      <w:position w:val="6"/>
      <w:sz w:val="20"/>
      <w:szCs w:val="20"/>
    </w:rPr>
  </w:style>
  <w:style w:type="paragraph" w:customStyle="1" w:styleId="CONFTableFoot">
    <w:name w:val="CONFTableFoot"/>
    <w:basedOn w:val="CONFSmallText"/>
    <w:next w:val="CONFNormalText"/>
    <w:uiPriority w:val="99"/>
    <w:rsid w:val="00060915"/>
    <w:pPr>
      <w:spacing w:before="60" w:after="240"/>
    </w:pPr>
  </w:style>
  <w:style w:type="paragraph" w:customStyle="1" w:styleId="CONFTableText">
    <w:name w:val="CONFTableText"/>
    <w:basedOn w:val="CONFNormalText"/>
    <w:next w:val="CONFNormalText"/>
    <w:uiPriority w:val="99"/>
    <w:rsid w:val="00060915"/>
    <w:pPr>
      <w:spacing w:after="60"/>
    </w:pPr>
  </w:style>
  <w:style w:type="paragraph" w:customStyle="1" w:styleId="CONFTableTitle1">
    <w:name w:val="CONFTableTitle1"/>
    <w:basedOn w:val="CONFNormalText"/>
    <w:next w:val="Normal"/>
    <w:uiPriority w:val="99"/>
    <w:rsid w:val="00060915"/>
    <w:pPr>
      <w:keepNext/>
      <w:keepLines/>
      <w:spacing w:before="120"/>
    </w:pPr>
  </w:style>
  <w:style w:type="paragraph" w:customStyle="1" w:styleId="CONFTableTitle2">
    <w:name w:val="CONFTableTitle2"/>
    <w:basedOn w:val="CONFNormalText"/>
    <w:next w:val="CONFTableText"/>
    <w:uiPriority w:val="99"/>
    <w:rsid w:val="00060915"/>
    <w:pPr>
      <w:keepNext/>
      <w:keepLines/>
      <w:spacing w:after="120"/>
    </w:pPr>
    <w:rPr>
      <w:i/>
      <w:iCs/>
    </w:rPr>
  </w:style>
  <w:style w:type="paragraph" w:styleId="Title">
    <w:name w:val="Title"/>
    <w:basedOn w:val="Normal"/>
    <w:link w:val="TitleChar"/>
    <w:qFormat/>
    <w:rsid w:val="002F21E2"/>
    <w:pPr>
      <w:jc w:val="center"/>
    </w:pPr>
    <w:rPr>
      <w:rFonts w:ascii="Times New Roman" w:eastAsia="Times New Roman" w:hAnsi="Times New Roman" w:cs="Times New Roman"/>
      <w:b/>
      <w:sz w:val="20"/>
      <w:szCs w:val="20"/>
    </w:rPr>
  </w:style>
  <w:style w:type="character" w:customStyle="1" w:styleId="TitleChar">
    <w:name w:val="Title Char"/>
    <w:basedOn w:val="DefaultParagraphFont"/>
    <w:link w:val="Title"/>
    <w:rsid w:val="002F21E2"/>
    <w:rPr>
      <w:rFonts w:ascii="Times New Roman" w:eastAsia="Times New Roman" w:hAnsi="Times New Roman" w:cs="Times New Roman"/>
      <w:b/>
      <w:sz w:val="20"/>
      <w:szCs w:val="20"/>
    </w:rPr>
  </w:style>
  <w:style w:type="paragraph" w:styleId="BodyText">
    <w:name w:val="Body Text"/>
    <w:basedOn w:val="Normal"/>
    <w:link w:val="BodyTextChar"/>
    <w:semiHidden/>
    <w:rsid w:val="002F21E2"/>
    <w:pPr>
      <w:spacing w:line="320" w:lineRule="exact"/>
    </w:pPr>
    <w:rPr>
      <w:rFonts w:ascii="Times" w:eastAsia="Times New Roman" w:hAnsi="Times" w:cs="Times New Roman"/>
      <w:sz w:val="32"/>
      <w:szCs w:val="20"/>
    </w:rPr>
  </w:style>
  <w:style w:type="character" w:customStyle="1" w:styleId="BodyTextChar">
    <w:name w:val="Body Text Char"/>
    <w:basedOn w:val="DefaultParagraphFont"/>
    <w:link w:val="BodyText"/>
    <w:semiHidden/>
    <w:rsid w:val="002F21E2"/>
    <w:rPr>
      <w:rFonts w:ascii="Times" w:eastAsia="Times New Roman" w:hAnsi="Times" w:cs="Times New Roman"/>
      <w:sz w:val="32"/>
      <w:szCs w:val="20"/>
    </w:rPr>
  </w:style>
  <w:style w:type="paragraph" w:styleId="BodyText2">
    <w:name w:val="Body Text 2"/>
    <w:basedOn w:val="Normal"/>
    <w:link w:val="BodyText2Char"/>
    <w:semiHidden/>
    <w:rsid w:val="002F21E2"/>
    <w:pPr>
      <w:spacing w:line="320" w:lineRule="exact"/>
    </w:pPr>
    <w:rPr>
      <w:rFonts w:ascii="Times" w:eastAsia="Times New Roman" w:hAnsi="Times" w:cs="Times New Roman"/>
      <w:sz w:val="28"/>
      <w:szCs w:val="20"/>
    </w:rPr>
  </w:style>
  <w:style w:type="character" w:customStyle="1" w:styleId="BodyText2Char">
    <w:name w:val="Body Text 2 Char"/>
    <w:basedOn w:val="DefaultParagraphFont"/>
    <w:link w:val="BodyText2"/>
    <w:semiHidden/>
    <w:rsid w:val="002F21E2"/>
    <w:rPr>
      <w:rFonts w:ascii="Times" w:eastAsia="Times New Roman" w:hAnsi="Times" w:cs="Times New Roman"/>
      <w:sz w:val="28"/>
      <w:szCs w:val="20"/>
    </w:rPr>
  </w:style>
  <w:style w:type="paragraph" w:styleId="BodyText3">
    <w:name w:val="Body Text 3"/>
    <w:basedOn w:val="Normal"/>
    <w:link w:val="BodyText3Char"/>
    <w:semiHidden/>
    <w:rsid w:val="002F21E2"/>
    <w:pPr>
      <w:spacing w:line="320" w:lineRule="exact"/>
      <w:jc w:val="both"/>
    </w:pPr>
    <w:rPr>
      <w:rFonts w:ascii="Times" w:eastAsia="Times New Roman" w:hAnsi="Times" w:cs="Times New Roman"/>
      <w:sz w:val="28"/>
      <w:szCs w:val="20"/>
    </w:rPr>
  </w:style>
  <w:style w:type="character" w:customStyle="1" w:styleId="BodyText3Char">
    <w:name w:val="Body Text 3 Char"/>
    <w:basedOn w:val="DefaultParagraphFont"/>
    <w:link w:val="BodyText3"/>
    <w:semiHidden/>
    <w:rsid w:val="002F21E2"/>
    <w:rPr>
      <w:rFonts w:ascii="Times" w:eastAsia="Times New Roman" w:hAnsi="Times" w:cs="Times New Roman"/>
      <w:sz w:val="28"/>
      <w:szCs w:val="20"/>
    </w:rPr>
  </w:style>
  <w:style w:type="paragraph" w:styleId="BlockText">
    <w:name w:val="Block Text"/>
    <w:basedOn w:val="Normal"/>
    <w:rsid w:val="0098429D"/>
    <w:pPr>
      <w:spacing w:after="60" w:line="480" w:lineRule="auto"/>
      <w:ind w:left="720" w:right="-181"/>
    </w:pPr>
    <w:rPr>
      <w:rFonts w:ascii="Times" w:eastAsia="Times New Roman" w:hAnsi="Times" w:cs="Times New Roman"/>
      <w:sz w:val="20"/>
    </w:rPr>
  </w:style>
  <w:style w:type="paragraph" w:customStyle="1" w:styleId="MERGAQuote">
    <w:name w:val="MERGA_Quote"/>
    <w:aliases w:val="q"/>
    <w:basedOn w:val="Normal"/>
    <w:next w:val="Normal"/>
    <w:rsid w:val="0098429D"/>
    <w:pPr>
      <w:spacing w:before="120" w:after="120"/>
      <w:ind w:left="369" w:right="369"/>
      <w:jc w:val="both"/>
    </w:pPr>
    <w:rPr>
      <w:rFonts w:ascii="Times New Roman" w:eastAsia="Times New Roman" w:hAnsi="Times New Roman" w:cs="Times New Roman"/>
      <w:sz w:val="20"/>
      <w:szCs w:val="20"/>
      <w:lang w:val="en-AU"/>
    </w:rPr>
  </w:style>
  <w:style w:type="paragraph" w:customStyle="1" w:styleId="heading20">
    <w:name w:val="heading2"/>
    <w:basedOn w:val="Normal"/>
    <w:next w:val="Normal"/>
    <w:rsid w:val="00AD572B"/>
    <w:pPr>
      <w:keepNext/>
      <w:keepLines/>
      <w:tabs>
        <w:tab w:val="left" w:pos="454"/>
        <w:tab w:val="left" w:pos="510"/>
      </w:tabs>
      <w:suppressAutoHyphens/>
      <w:autoSpaceDE w:val="0"/>
      <w:autoSpaceDN w:val="0"/>
      <w:spacing w:before="600" w:after="320"/>
    </w:pPr>
    <w:rPr>
      <w:rFonts w:ascii="Times" w:eastAsia="Times New Roman" w:hAnsi="Times" w:cs="Times New Roman"/>
      <w:b/>
      <w:i/>
      <w:lang w:val="en-AU" w:eastAsia="es-ES"/>
    </w:rPr>
  </w:style>
  <w:style w:type="paragraph" w:customStyle="1" w:styleId="Text">
    <w:name w:val="Text"/>
    <w:basedOn w:val="Normal"/>
    <w:link w:val="TextChar"/>
    <w:rsid w:val="00AD572B"/>
    <w:pPr>
      <w:keepLines/>
      <w:spacing w:line="240" w:lineRule="atLeast"/>
      <w:ind w:firstLine="227"/>
      <w:jc w:val="both"/>
    </w:pPr>
    <w:rPr>
      <w:rFonts w:ascii="Times" w:eastAsia="Times New Roman" w:hAnsi="Times" w:cs="Times New Roman"/>
      <w:sz w:val="20"/>
      <w:szCs w:val="20"/>
    </w:rPr>
  </w:style>
  <w:style w:type="character" w:customStyle="1" w:styleId="TextChar">
    <w:name w:val="Text Char"/>
    <w:basedOn w:val="DefaultParagraphFont"/>
    <w:link w:val="Text"/>
    <w:rsid w:val="00AD572B"/>
    <w:rPr>
      <w:rFonts w:ascii="Times" w:eastAsia="Times New Roman" w:hAnsi="Times" w:cs="Times New Roman"/>
      <w:sz w:val="20"/>
      <w:szCs w:val="20"/>
    </w:rPr>
  </w:style>
  <w:style w:type="paragraph" w:customStyle="1" w:styleId="TTMLindent">
    <w:name w:val="TTML indent"/>
    <w:basedOn w:val="Normal"/>
    <w:link w:val="TTMLindentChar"/>
    <w:qFormat/>
    <w:rsid w:val="00AD572B"/>
    <w:pPr>
      <w:autoSpaceDE w:val="0"/>
      <w:autoSpaceDN w:val="0"/>
      <w:ind w:firstLine="284"/>
    </w:pPr>
    <w:rPr>
      <w:rFonts w:ascii="Times" w:eastAsia="Times New Roman" w:hAnsi="Times" w:cs="Times New Roman"/>
      <w:sz w:val="20"/>
      <w:lang w:val="en-AU" w:eastAsia="es-ES"/>
    </w:rPr>
  </w:style>
  <w:style w:type="character" w:customStyle="1" w:styleId="TTMLindentChar">
    <w:name w:val="TTML indent Char"/>
    <w:basedOn w:val="DefaultParagraphFont"/>
    <w:link w:val="TTMLindent"/>
    <w:rsid w:val="00AD572B"/>
    <w:rPr>
      <w:rFonts w:ascii="Times" w:eastAsia="Times New Roman" w:hAnsi="Times" w:cs="Times New Roman"/>
      <w:sz w:val="20"/>
      <w:lang w:val="en-AU" w:eastAsia="es-ES"/>
    </w:rPr>
  </w:style>
  <w:style w:type="character" w:customStyle="1" w:styleId="Heading2Char">
    <w:name w:val="Heading 2 Char"/>
    <w:basedOn w:val="DefaultParagraphFont"/>
    <w:link w:val="Heading2"/>
    <w:rsid w:val="00B6524B"/>
    <w:rPr>
      <w:rFonts w:ascii="Arial" w:eastAsia="Times New Roman" w:hAnsi="Arial" w:cs="Times New Roman"/>
      <w:b/>
      <w:sz w:val="20"/>
      <w:lang w:val="en-AU" w:eastAsia="es-ES"/>
    </w:rPr>
  </w:style>
  <w:style w:type="paragraph" w:customStyle="1" w:styleId="BulletItem">
    <w:name w:val="Bullet Item"/>
    <w:basedOn w:val="Normal"/>
    <w:rsid w:val="00B6524B"/>
    <w:pPr>
      <w:numPr>
        <w:numId w:val="3"/>
      </w:numPr>
      <w:autoSpaceDE w:val="0"/>
      <w:autoSpaceDN w:val="0"/>
      <w:spacing w:before="120" w:after="120"/>
      <w:contextualSpacing/>
    </w:pPr>
    <w:rPr>
      <w:rFonts w:ascii="Times" w:eastAsia="Times New Roman" w:hAnsi="Times" w:cs="Times New Roman"/>
      <w:sz w:val="20"/>
      <w:lang w:val="en-AU" w:eastAsia="es-ES"/>
    </w:rPr>
  </w:style>
  <w:style w:type="paragraph" w:customStyle="1" w:styleId="quotation">
    <w:name w:val="quotation"/>
    <w:basedOn w:val="Normal"/>
    <w:next w:val="Normal"/>
    <w:link w:val="quotationChar"/>
    <w:rsid w:val="00B6524B"/>
    <w:pPr>
      <w:suppressAutoHyphens/>
      <w:autoSpaceDE w:val="0"/>
      <w:autoSpaceDN w:val="0"/>
      <w:spacing w:before="120" w:after="120" w:line="200" w:lineRule="atLeast"/>
      <w:ind w:left="238" w:right="238"/>
      <w:contextualSpacing/>
    </w:pPr>
    <w:rPr>
      <w:rFonts w:ascii="Times" w:eastAsia="Times New Roman" w:hAnsi="Times" w:cs="Times New Roman"/>
      <w:sz w:val="17"/>
      <w:lang w:val="en-AU" w:eastAsia="es-ES"/>
    </w:rPr>
  </w:style>
  <w:style w:type="character" w:customStyle="1" w:styleId="quotationChar">
    <w:name w:val="quotation Char"/>
    <w:basedOn w:val="DefaultParagraphFont"/>
    <w:link w:val="quotation"/>
    <w:rsid w:val="00B6524B"/>
    <w:rPr>
      <w:rFonts w:ascii="Times" w:eastAsia="Times New Roman" w:hAnsi="Times" w:cs="Times New Roman"/>
      <w:sz w:val="17"/>
      <w:lang w:val="en-AU" w:eastAsia="es-ES"/>
    </w:rPr>
  </w:style>
  <w:style w:type="paragraph" w:customStyle="1" w:styleId="Default">
    <w:name w:val="Default"/>
    <w:rsid w:val="00CB3126"/>
    <w:pPr>
      <w:autoSpaceDE w:val="0"/>
      <w:autoSpaceDN w:val="0"/>
      <w:adjustRightInd w:val="0"/>
    </w:pPr>
    <w:rPr>
      <w:rFonts w:ascii="Arial" w:hAnsi="Arial" w:cs="Arial"/>
      <w:color w:val="000000"/>
      <w:lang w:val="en-AU"/>
    </w:rPr>
  </w:style>
  <w:style w:type="paragraph" w:styleId="Header">
    <w:name w:val="header"/>
    <w:basedOn w:val="Normal"/>
    <w:link w:val="HeaderChar"/>
    <w:uiPriority w:val="99"/>
    <w:semiHidden/>
    <w:unhideWhenUsed/>
    <w:rsid w:val="00A27E54"/>
    <w:pPr>
      <w:tabs>
        <w:tab w:val="center" w:pos="4513"/>
        <w:tab w:val="right" w:pos="9026"/>
      </w:tabs>
    </w:pPr>
  </w:style>
  <w:style w:type="character" w:customStyle="1" w:styleId="HeaderChar">
    <w:name w:val="Header Char"/>
    <w:basedOn w:val="DefaultParagraphFont"/>
    <w:link w:val="Header"/>
    <w:uiPriority w:val="99"/>
    <w:semiHidden/>
    <w:rsid w:val="00A27E54"/>
  </w:style>
  <w:style w:type="paragraph" w:styleId="Footer">
    <w:name w:val="footer"/>
    <w:basedOn w:val="Normal"/>
    <w:link w:val="FooterChar"/>
    <w:uiPriority w:val="99"/>
    <w:unhideWhenUsed/>
    <w:rsid w:val="00A27E54"/>
    <w:pPr>
      <w:tabs>
        <w:tab w:val="center" w:pos="4513"/>
        <w:tab w:val="right" w:pos="9026"/>
      </w:tabs>
    </w:pPr>
  </w:style>
  <w:style w:type="character" w:customStyle="1" w:styleId="FooterChar">
    <w:name w:val="Footer Char"/>
    <w:basedOn w:val="DefaultParagraphFont"/>
    <w:link w:val="Footer"/>
    <w:uiPriority w:val="99"/>
    <w:rsid w:val="00A27E54"/>
  </w:style>
  <w:style w:type="paragraph" w:customStyle="1" w:styleId="PMEReferences">
    <w:name w:val="PME References"/>
    <w:basedOn w:val="Normal"/>
    <w:uiPriority w:val="99"/>
    <w:rsid w:val="003F7E29"/>
    <w:pPr>
      <w:autoSpaceDE w:val="0"/>
      <w:autoSpaceDN w:val="0"/>
      <w:spacing w:after="120" w:line="260" w:lineRule="atLeast"/>
      <w:ind w:left="289" w:hanging="289"/>
      <w:jc w:val="both"/>
    </w:pPr>
    <w:rPr>
      <w:rFonts w:ascii="Times New Roman" w:eastAsia="Times New Roman" w:hAnsi="Times New Roman" w:cs="Times New Roman"/>
      <w:sz w:val="26"/>
      <w:szCs w:val="26"/>
      <w:lang w:val="en-AU" w:eastAsia="cs-CZ"/>
    </w:rPr>
  </w:style>
  <w:style w:type="paragraph" w:customStyle="1" w:styleId="AERreferences">
    <w:name w:val="AER references"/>
    <w:basedOn w:val="Normal"/>
    <w:rsid w:val="00A449A5"/>
    <w:pPr>
      <w:spacing w:line="480" w:lineRule="auto"/>
      <w:ind w:left="284" w:hanging="284"/>
    </w:pPr>
    <w:rPr>
      <w:rFonts w:ascii="Times New Roman" w:eastAsia="Times New Roman" w:hAnsi="Times New Roman" w:cs="Times New Roman"/>
      <w:sz w:val="22"/>
      <w:szCs w:val="20"/>
      <w:lang w:val="en-AU"/>
    </w:rPr>
  </w:style>
  <w:style w:type="paragraph" w:customStyle="1" w:styleId="SenseSubtitle">
    <w:name w:val="SenseSubtitle"/>
    <w:basedOn w:val="Normal"/>
    <w:rsid w:val="0010317E"/>
    <w:pPr>
      <w:spacing w:after="800" w:line="260" w:lineRule="exact"/>
      <w:jc w:val="center"/>
    </w:pPr>
    <w:rPr>
      <w:rFonts w:ascii="Arial" w:eastAsia="Times New Roman" w:hAnsi="Arial" w:cs="Times New Roman"/>
      <w:i/>
      <w:sz w:val="22"/>
      <w:szCs w:val="22"/>
      <w:lang w:val="en-AU" w:eastAsia="en-GB"/>
    </w:rPr>
  </w:style>
  <w:style w:type="paragraph" w:customStyle="1" w:styleId="SenseTitle-Sub">
    <w:name w:val="SenseTitle-Sub"/>
    <w:basedOn w:val="Normal"/>
    <w:next w:val="SenseSubtitle"/>
    <w:rsid w:val="0010317E"/>
    <w:pPr>
      <w:keepNext/>
      <w:keepLines/>
      <w:spacing w:after="200"/>
      <w:jc w:val="center"/>
    </w:pPr>
    <w:rPr>
      <w:rFonts w:ascii="Times New Roman" w:eastAsia="Times New Roman" w:hAnsi="Times New Roman" w:cs="Times New Roman"/>
      <w:b/>
      <w:caps/>
      <w:sz w:val="26"/>
      <w:szCs w:val="26"/>
      <w:lang w:val="en-AU" w:eastAsia="en-GB"/>
    </w:rPr>
  </w:style>
  <w:style w:type="paragraph" w:styleId="NoSpacing">
    <w:name w:val="No Spacing"/>
    <w:basedOn w:val="Normal"/>
    <w:uiPriority w:val="99"/>
    <w:qFormat/>
    <w:rsid w:val="006D439D"/>
    <w:rPr>
      <w:rFonts w:cs="Times New Roman"/>
      <w:szCs w:val="32"/>
      <w:lang w:bidi="en-US"/>
    </w:rPr>
  </w:style>
  <w:style w:type="paragraph" w:styleId="Quote">
    <w:name w:val="Quote"/>
    <w:basedOn w:val="Normal"/>
    <w:next w:val="Normal"/>
    <w:link w:val="QuoteChar"/>
    <w:uiPriority w:val="29"/>
    <w:qFormat/>
    <w:rsid w:val="006D439D"/>
    <w:rPr>
      <w:rFonts w:cs="Times New Roman"/>
      <w:i/>
      <w:lang w:bidi="en-US"/>
    </w:rPr>
  </w:style>
  <w:style w:type="character" w:customStyle="1" w:styleId="QuoteChar">
    <w:name w:val="Quote Char"/>
    <w:basedOn w:val="DefaultParagraphFont"/>
    <w:link w:val="Quote"/>
    <w:uiPriority w:val="29"/>
    <w:rsid w:val="006D439D"/>
    <w:rPr>
      <w:rFonts w:cs="Times New Roman"/>
      <w:i/>
      <w:lang w:bidi="en-US"/>
    </w:rPr>
  </w:style>
  <w:style w:type="character" w:customStyle="1" w:styleId="Heading1Char">
    <w:name w:val="Heading 1 Char"/>
    <w:basedOn w:val="DefaultParagraphFont"/>
    <w:link w:val="Heading1"/>
    <w:uiPriority w:val="9"/>
    <w:rsid w:val="009A0931"/>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9A0931"/>
    <w:rPr>
      <w:rFonts w:eastAsiaTheme="minorEastAsia"/>
      <w:sz w:val="22"/>
      <w:szCs w:val="22"/>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rsid w:val="00891463"/>
    <w:pPr>
      <w:widowControl w:val="0"/>
    </w:pPr>
    <w:rPr>
      <w:rFonts w:ascii="Times New Roman" w:eastAsia="Times New Roman" w:hAnsi="Times New Roman" w:cs="Arial Unicode MS"/>
    </w:rPr>
  </w:style>
  <w:style w:type="character" w:customStyle="1" w:styleId="FootnoteTextChar">
    <w:name w:val="Footnote Text Char"/>
    <w:basedOn w:val="DefaultParagraphFont"/>
    <w:link w:val="FootnoteText"/>
    <w:uiPriority w:val="99"/>
    <w:rsid w:val="00891463"/>
    <w:rPr>
      <w:rFonts w:ascii="Times New Roman" w:eastAsia="Times New Roman" w:hAnsi="Times New Roman" w:cs="Arial Unicode MS"/>
    </w:rPr>
  </w:style>
  <w:style w:type="character" w:styleId="FootnoteReference">
    <w:name w:val="footnote reference"/>
    <w:basedOn w:val="DefaultParagraphFont"/>
    <w:uiPriority w:val="99"/>
    <w:rsid w:val="00891463"/>
    <w:rPr>
      <w:vertAlign w:val="superscript"/>
    </w:rPr>
  </w:style>
  <w:style w:type="character" w:customStyle="1" w:styleId="CONFTitleChar">
    <w:name w:val="CONFTitle Char"/>
    <w:basedOn w:val="DefaultParagraphFont"/>
    <w:link w:val="CONFTitle"/>
    <w:uiPriority w:val="99"/>
    <w:rsid w:val="00891463"/>
    <w:rPr>
      <w:rFonts w:ascii="Times New Roman" w:eastAsia="Times New Roman" w:hAnsi="Times New Roman" w:cs="Arial Unicode MS"/>
      <w:sz w:val="32"/>
      <w:szCs w:val="32"/>
      <w:lang w:val="en-AU"/>
    </w:rPr>
  </w:style>
  <w:style w:type="character" w:customStyle="1" w:styleId="CONFHeading1Char">
    <w:name w:val="CONFHeading1 Char"/>
    <w:basedOn w:val="CONFTitleChar"/>
    <w:link w:val="CONFHeading1"/>
    <w:uiPriority w:val="99"/>
    <w:rsid w:val="00891463"/>
    <w:rPr>
      <w:rFonts w:ascii="Times New Roman" w:eastAsia="Times New Roman" w:hAnsi="Times New Roman" w:cs="Arial Unicode MS"/>
      <w:sz w:val="28"/>
      <w:szCs w:val="28"/>
      <w:lang w:val="en-AU"/>
    </w:rPr>
  </w:style>
  <w:style w:type="character" w:customStyle="1" w:styleId="CONFNormalTextChar">
    <w:name w:val="CONF NormalText Char"/>
    <w:aliases w:val="n Char,t Char,cn Char,PME Normal Char"/>
    <w:basedOn w:val="DefaultParagraphFont"/>
    <w:link w:val="CONFNormalText"/>
    <w:uiPriority w:val="99"/>
    <w:rsid w:val="00357053"/>
    <w:rPr>
      <w:rFonts w:ascii="Times New Roman" w:eastAsia="Times New Roman" w:hAnsi="Times New Roman" w:cs="Arial Unicode MS"/>
      <w:lang w:val="en-AU"/>
    </w:rPr>
  </w:style>
  <w:style w:type="character" w:customStyle="1" w:styleId="CONFQuoteChar">
    <w:name w:val="CONFQuote Char"/>
    <w:basedOn w:val="DefaultParagraphFont"/>
    <w:link w:val="CONFQuote"/>
    <w:uiPriority w:val="99"/>
    <w:rsid w:val="00616C19"/>
    <w:rPr>
      <w:rFonts w:ascii="Times New Roman" w:eastAsia="Times New Roman" w:hAnsi="Times New Roman" w:cs="Arial Unicode MS"/>
      <w:sz w:val="20"/>
      <w:szCs w:val="20"/>
      <w:lang w:val="en-AU"/>
    </w:rPr>
  </w:style>
  <w:style w:type="paragraph" w:customStyle="1" w:styleId="Mergafoot">
    <w:name w:val="Merga foot"/>
    <w:basedOn w:val="Normal"/>
    <w:link w:val="MergafootChar"/>
    <w:qFormat/>
    <w:rsid w:val="00891463"/>
    <w:pPr>
      <w:spacing w:before="60" w:after="240" w:line="276" w:lineRule="auto"/>
    </w:pPr>
    <w:rPr>
      <w:rFonts w:ascii="Calibri" w:eastAsia="Calibri" w:hAnsi="Calibri" w:cs="Arial Unicode MS"/>
      <w:sz w:val="20"/>
      <w:szCs w:val="20"/>
      <w:vertAlign w:val="superscript"/>
      <w:lang w:val="en-AU"/>
    </w:rPr>
  </w:style>
  <w:style w:type="character" w:customStyle="1" w:styleId="MergafootChar">
    <w:name w:val="Merga foot Char"/>
    <w:basedOn w:val="DefaultParagraphFont"/>
    <w:link w:val="Mergafoot"/>
    <w:rsid w:val="00891463"/>
    <w:rPr>
      <w:rFonts w:ascii="Calibri" w:eastAsia="Calibri" w:hAnsi="Calibri" w:cs="Arial Unicode MS"/>
      <w:sz w:val="20"/>
      <w:szCs w:val="20"/>
      <w:vertAlign w:val="superscript"/>
      <w:lang w:val="en-AU"/>
    </w:rPr>
  </w:style>
  <w:style w:type="paragraph" w:styleId="ListParagraph">
    <w:name w:val="List Paragraph"/>
    <w:basedOn w:val="Normal"/>
    <w:uiPriority w:val="34"/>
    <w:qFormat/>
    <w:rsid w:val="00303025"/>
    <w:pPr>
      <w:ind w:left="720"/>
      <w:contextualSpacing/>
    </w:pPr>
    <w:rPr>
      <w:rFonts w:ascii="Times New Roman" w:eastAsia="SimSun" w:hAnsi="Times New Roman" w:cs="Times New Roman"/>
      <w:lang w:val="en-AU" w:eastAsia="zh-CN"/>
    </w:rPr>
  </w:style>
  <w:style w:type="paragraph" w:customStyle="1" w:styleId="aamtReference">
    <w:name w:val="aamtReference"/>
    <w:basedOn w:val="Normal"/>
    <w:uiPriority w:val="99"/>
    <w:rsid w:val="006B2F82"/>
    <w:pPr>
      <w:spacing w:after="60"/>
      <w:ind w:left="284" w:hanging="284"/>
    </w:pPr>
    <w:rPr>
      <w:rFonts w:ascii="Times New Roman" w:eastAsia="Cambria" w:hAnsi="Times New Roman" w:cs="Times New Roman"/>
      <w:sz w:val="20"/>
      <w:lang w:val="en-AU"/>
    </w:rPr>
  </w:style>
  <w:style w:type="paragraph" w:styleId="CommentSubject">
    <w:name w:val="annotation subject"/>
    <w:basedOn w:val="CommentText"/>
    <w:next w:val="CommentText"/>
    <w:link w:val="CommentSubjectChar"/>
    <w:uiPriority w:val="99"/>
    <w:semiHidden/>
    <w:unhideWhenUsed/>
    <w:rsid w:val="00A91ED3"/>
    <w:rPr>
      <w:b/>
      <w:bCs/>
      <w:sz w:val="20"/>
      <w:szCs w:val="20"/>
    </w:rPr>
  </w:style>
  <w:style w:type="character" w:customStyle="1" w:styleId="CommentSubjectChar">
    <w:name w:val="Comment Subject Char"/>
    <w:basedOn w:val="CommentTextChar"/>
    <w:link w:val="CommentSubject"/>
    <w:uiPriority w:val="99"/>
    <w:semiHidden/>
    <w:rsid w:val="00A91ED3"/>
    <w:rPr>
      <w:b/>
      <w:bCs/>
      <w:sz w:val="20"/>
      <w:szCs w:val="20"/>
    </w:rPr>
  </w:style>
  <w:style w:type="character" w:styleId="Emphasis">
    <w:name w:val="Emphasis"/>
    <w:basedOn w:val="DefaultParagraphFont"/>
    <w:uiPriority w:val="20"/>
    <w:qFormat/>
    <w:rsid w:val="000A65D1"/>
    <w:rPr>
      <w:i/>
      <w:iCs/>
    </w:rPr>
  </w:style>
  <w:style w:type="character" w:customStyle="1" w:styleId="st">
    <w:name w:val="st"/>
    <w:basedOn w:val="DefaultParagraphFont"/>
    <w:rsid w:val="003D4825"/>
  </w:style>
  <w:style w:type="paragraph" w:customStyle="1" w:styleId="CONFNormal">
    <w:name w:val="CONF Normal"/>
    <w:basedOn w:val="Normal"/>
    <w:rsid w:val="00E82E95"/>
  </w:style>
  <w:style w:type="paragraph" w:customStyle="1" w:styleId="CONFauthor20">
    <w:name w:val="CONF author2"/>
    <w:basedOn w:val="Normal"/>
    <w:rsid w:val="0077612A"/>
    <w:pPr>
      <w:jc w:val="center"/>
    </w:pPr>
    <w:rPr>
      <w:rFonts w:ascii="Times New Roman" w:hAnsi="Times New Roman" w:cs="Times New Roman"/>
      <w:sz w:val="20"/>
      <w:szCs w:val="20"/>
    </w:rPr>
  </w:style>
  <w:style w:type="paragraph" w:customStyle="1" w:styleId="CONFauthor10">
    <w:name w:val="CONF author1"/>
    <w:basedOn w:val="CONFAuthor1"/>
    <w:rsid w:val="008E3977"/>
    <w:rPr>
      <w:rFonts w:cs="Times New Roman"/>
      <w:sz w:val="20"/>
      <w:szCs w:val="20"/>
    </w:rPr>
  </w:style>
  <w:style w:type="paragraph" w:customStyle="1" w:styleId="refer">
    <w:name w:val="refer"/>
    <w:basedOn w:val="Normal"/>
    <w:rsid w:val="008E1E96"/>
    <w:rPr>
      <w:sz w:val="20"/>
      <w:szCs w:val="20"/>
      <w:lang w:val="en-AU"/>
    </w:rPr>
  </w:style>
  <w:style w:type="paragraph" w:customStyle="1" w:styleId="CONFheading">
    <w:name w:val="CONF heading"/>
    <w:basedOn w:val="CONFNormalText"/>
    <w:rsid w:val="00077515"/>
    <w:pPr>
      <w:jc w:val="center"/>
    </w:pPr>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5452">
      <w:bodyDiv w:val="1"/>
      <w:marLeft w:val="0"/>
      <w:marRight w:val="0"/>
      <w:marTop w:val="0"/>
      <w:marBottom w:val="0"/>
      <w:divBdr>
        <w:top w:val="none" w:sz="0" w:space="0" w:color="auto"/>
        <w:left w:val="none" w:sz="0" w:space="0" w:color="auto"/>
        <w:bottom w:val="none" w:sz="0" w:space="0" w:color="auto"/>
        <w:right w:val="none" w:sz="0" w:space="0" w:color="auto"/>
      </w:divBdr>
      <w:divsChild>
        <w:div w:id="1870725614">
          <w:marLeft w:val="1166"/>
          <w:marRight w:val="0"/>
          <w:marTop w:val="134"/>
          <w:marBottom w:val="0"/>
          <w:divBdr>
            <w:top w:val="none" w:sz="0" w:space="0" w:color="auto"/>
            <w:left w:val="none" w:sz="0" w:space="0" w:color="auto"/>
            <w:bottom w:val="none" w:sz="0" w:space="0" w:color="auto"/>
            <w:right w:val="none" w:sz="0" w:space="0" w:color="auto"/>
          </w:divBdr>
        </w:div>
      </w:divsChild>
    </w:div>
    <w:div w:id="137723204">
      <w:bodyDiv w:val="1"/>
      <w:marLeft w:val="0"/>
      <w:marRight w:val="0"/>
      <w:marTop w:val="0"/>
      <w:marBottom w:val="0"/>
      <w:divBdr>
        <w:top w:val="none" w:sz="0" w:space="0" w:color="auto"/>
        <w:left w:val="none" w:sz="0" w:space="0" w:color="auto"/>
        <w:bottom w:val="none" w:sz="0" w:space="0" w:color="auto"/>
        <w:right w:val="none" w:sz="0" w:space="0" w:color="auto"/>
      </w:divBdr>
    </w:div>
    <w:div w:id="161286660">
      <w:bodyDiv w:val="1"/>
      <w:marLeft w:val="0"/>
      <w:marRight w:val="0"/>
      <w:marTop w:val="0"/>
      <w:marBottom w:val="0"/>
      <w:divBdr>
        <w:top w:val="none" w:sz="0" w:space="0" w:color="auto"/>
        <w:left w:val="none" w:sz="0" w:space="0" w:color="auto"/>
        <w:bottom w:val="none" w:sz="0" w:space="0" w:color="auto"/>
        <w:right w:val="none" w:sz="0" w:space="0" w:color="auto"/>
      </w:divBdr>
      <w:divsChild>
        <w:div w:id="776558672">
          <w:marLeft w:val="0"/>
          <w:marRight w:val="0"/>
          <w:marTop w:val="0"/>
          <w:marBottom w:val="0"/>
          <w:divBdr>
            <w:top w:val="none" w:sz="0" w:space="0" w:color="auto"/>
            <w:left w:val="none" w:sz="0" w:space="0" w:color="auto"/>
            <w:bottom w:val="none" w:sz="0" w:space="0" w:color="auto"/>
            <w:right w:val="none" w:sz="0" w:space="0" w:color="auto"/>
          </w:divBdr>
          <w:divsChild>
            <w:div w:id="936206757">
              <w:marLeft w:val="0"/>
              <w:marRight w:val="0"/>
              <w:marTop w:val="0"/>
              <w:marBottom w:val="0"/>
              <w:divBdr>
                <w:top w:val="none" w:sz="0" w:space="0" w:color="auto"/>
                <w:left w:val="none" w:sz="0" w:space="0" w:color="auto"/>
                <w:bottom w:val="none" w:sz="0" w:space="0" w:color="auto"/>
                <w:right w:val="none" w:sz="0" w:space="0" w:color="auto"/>
              </w:divBdr>
              <w:divsChild>
                <w:div w:id="1947300533">
                  <w:marLeft w:val="0"/>
                  <w:marRight w:val="0"/>
                  <w:marTop w:val="0"/>
                  <w:marBottom w:val="0"/>
                  <w:divBdr>
                    <w:top w:val="none" w:sz="0" w:space="0" w:color="auto"/>
                    <w:left w:val="none" w:sz="0" w:space="0" w:color="auto"/>
                    <w:bottom w:val="none" w:sz="0" w:space="0" w:color="auto"/>
                    <w:right w:val="none" w:sz="0" w:space="0" w:color="auto"/>
                  </w:divBdr>
                  <w:divsChild>
                    <w:div w:id="1833374224">
                      <w:marLeft w:val="0"/>
                      <w:marRight w:val="0"/>
                      <w:marTop w:val="0"/>
                      <w:marBottom w:val="0"/>
                      <w:divBdr>
                        <w:top w:val="none" w:sz="0" w:space="0" w:color="auto"/>
                        <w:left w:val="none" w:sz="0" w:space="0" w:color="auto"/>
                        <w:bottom w:val="none" w:sz="0" w:space="0" w:color="auto"/>
                        <w:right w:val="none" w:sz="0" w:space="0" w:color="auto"/>
                      </w:divBdr>
                      <w:divsChild>
                        <w:div w:id="239098949">
                          <w:marLeft w:val="0"/>
                          <w:marRight w:val="0"/>
                          <w:marTop w:val="0"/>
                          <w:marBottom w:val="0"/>
                          <w:divBdr>
                            <w:top w:val="none" w:sz="0" w:space="0" w:color="auto"/>
                            <w:left w:val="none" w:sz="0" w:space="0" w:color="auto"/>
                            <w:bottom w:val="none" w:sz="0" w:space="0" w:color="auto"/>
                            <w:right w:val="none" w:sz="0" w:space="0" w:color="auto"/>
                          </w:divBdr>
                          <w:divsChild>
                            <w:div w:id="949816892">
                              <w:marLeft w:val="0"/>
                              <w:marRight w:val="0"/>
                              <w:marTop w:val="0"/>
                              <w:marBottom w:val="0"/>
                              <w:divBdr>
                                <w:top w:val="none" w:sz="0" w:space="0" w:color="auto"/>
                                <w:left w:val="none" w:sz="0" w:space="0" w:color="auto"/>
                                <w:bottom w:val="none" w:sz="0" w:space="0" w:color="auto"/>
                                <w:right w:val="none" w:sz="0" w:space="0" w:color="auto"/>
                              </w:divBdr>
                              <w:divsChild>
                                <w:div w:id="1856071649">
                                  <w:marLeft w:val="0"/>
                                  <w:marRight w:val="0"/>
                                  <w:marTop w:val="0"/>
                                  <w:marBottom w:val="0"/>
                                  <w:divBdr>
                                    <w:top w:val="none" w:sz="0" w:space="0" w:color="auto"/>
                                    <w:left w:val="none" w:sz="0" w:space="0" w:color="auto"/>
                                    <w:bottom w:val="none" w:sz="0" w:space="0" w:color="auto"/>
                                    <w:right w:val="none" w:sz="0" w:space="0" w:color="auto"/>
                                  </w:divBdr>
                                  <w:divsChild>
                                    <w:div w:id="1513103669">
                                      <w:marLeft w:val="0"/>
                                      <w:marRight w:val="0"/>
                                      <w:marTop w:val="0"/>
                                      <w:marBottom w:val="0"/>
                                      <w:divBdr>
                                        <w:top w:val="none" w:sz="0" w:space="0" w:color="auto"/>
                                        <w:left w:val="none" w:sz="0" w:space="0" w:color="auto"/>
                                        <w:bottom w:val="none" w:sz="0" w:space="0" w:color="auto"/>
                                        <w:right w:val="none" w:sz="0" w:space="0" w:color="auto"/>
                                      </w:divBdr>
                                      <w:divsChild>
                                        <w:div w:id="1446928767">
                                          <w:marLeft w:val="0"/>
                                          <w:marRight w:val="0"/>
                                          <w:marTop w:val="0"/>
                                          <w:marBottom w:val="0"/>
                                          <w:divBdr>
                                            <w:top w:val="none" w:sz="0" w:space="0" w:color="auto"/>
                                            <w:left w:val="none" w:sz="0" w:space="0" w:color="auto"/>
                                            <w:bottom w:val="none" w:sz="0" w:space="0" w:color="auto"/>
                                            <w:right w:val="none" w:sz="0" w:space="0" w:color="auto"/>
                                          </w:divBdr>
                                          <w:divsChild>
                                            <w:div w:id="1506363196">
                                              <w:marLeft w:val="0"/>
                                              <w:marRight w:val="0"/>
                                              <w:marTop w:val="0"/>
                                              <w:marBottom w:val="0"/>
                                              <w:divBdr>
                                                <w:top w:val="none" w:sz="0" w:space="0" w:color="auto"/>
                                                <w:left w:val="none" w:sz="0" w:space="0" w:color="auto"/>
                                                <w:bottom w:val="none" w:sz="0" w:space="0" w:color="auto"/>
                                                <w:right w:val="none" w:sz="0" w:space="0" w:color="auto"/>
                                              </w:divBdr>
                                              <w:divsChild>
                                                <w:div w:id="643706125">
                                                  <w:marLeft w:val="0"/>
                                                  <w:marRight w:val="0"/>
                                                  <w:marTop w:val="0"/>
                                                  <w:marBottom w:val="0"/>
                                                  <w:divBdr>
                                                    <w:top w:val="none" w:sz="0" w:space="0" w:color="auto"/>
                                                    <w:left w:val="none" w:sz="0" w:space="0" w:color="auto"/>
                                                    <w:bottom w:val="none" w:sz="0" w:space="0" w:color="auto"/>
                                                    <w:right w:val="none" w:sz="0" w:space="0" w:color="auto"/>
                                                  </w:divBdr>
                                                  <w:divsChild>
                                                    <w:div w:id="1159464511">
                                                      <w:marLeft w:val="0"/>
                                                      <w:marRight w:val="0"/>
                                                      <w:marTop w:val="0"/>
                                                      <w:marBottom w:val="0"/>
                                                      <w:divBdr>
                                                        <w:top w:val="none" w:sz="0" w:space="0" w:color="auto"/>
                                                        <w:left w:val="none" w:sz="0" w:space="0" w:color="auto"/>
                                                        <w:bottom w:val="none" w:sz="0" w:space="0" w:color="auto"/>
                                                        <w:right w:val="none" w:sz="0" w:space="0" w:color="auto"/>
                                                      </w:divBdr>
                                                      <w:divsChild>
                                                        <w:div w:id="681512509">
                                                          <w:marLeft w:val="0"/>
                                                          <w:marRight w:val="0"/>
                                                          <w:marTop w:val="0"/>
                                                          <w:marBottom w:val="0"/>
                                                          <w:divBdr>
                                                            <w:top w:val="none" w:sz="0" w:space="0" w:color="auto"/>
                                                            <w:left w:val="none" w:sz="0" w:space="0" w:color="auto"/>
                                                            <w:bottom w:val="none" w:sz="0" w:space="0" w:color="auto"/>
                                                            <w:right w:val="none" w:sz="0" w:space="0" w:color="auto"/>
                                                          </w:divBdr>
                                                          <w:divsChild>
                                                            <w:div w:id="899824181">
                                                              <w:marLeft w:val="0"/>
                                                              <w:marRight w:val="0"/>
                                                              <w:marTop w:val="0"/>
                                                              <w:marBottom w:val="0"/>
                                                              <w:divBdr>
                                                                <w:top w:val="none" w:sz="0" w:space="0" w:color="auto"/>
                                                                <w:left w:val="none" w:sz="0" w:space="0" w:color="auto"/>
                                                                <w:bottom w:val="none" w:sz="0" w:space="0" w:color="auto"/>
                                                                <w:right w:val="none" w:sz="0" w:space="0" w:color="auto"/>
                                                              </w:divBdr>
                                                              <w:divsChild>
                                                                <w:div w:id="1187020053">
                                                                  <w:marLeft w:val="0"/>
                                                                  <w:marRight w:val="0"/>
                                                                  <w:marTop w:val="0"/>
                                                                  <w:marBottom w:val="0"/>
                                                                  <w:divBdr>
                                                                    <w:top w:val="none" w:sz="0" w:space="0" w:color="auto"/>
                                                                    <w:left w:val="none" w:sz="0" w:space="0" w:color="auto"/>
                                                                    <w:bottom w:val="none" w:sz="0" w:space="0" w:color="auto"/>
                                                                    <w:right w:val="none" w:sz="0" w:space="0" w:color="auto"/>
                                                                  </w:divBdr>
                                                                  <w:divsChild>
                                                                    <w:div w:id="1452701225">
                                                                      <w:marLeft w:val="0"/>
                                                                      <w:marRight w:val="0"/>
                                                                      <w:marTop w:val="0"/>
                                                                      <w:marBottom w:val="0"/>
                                                                      <w:divBdr>
                                                                        <w:top w:val="none" w:sz="0" w:space="0" w:color="auto"/>
                                                                        <w:left w:val="none" w:sz="0" w:space="0" w:color="auto"/>
                                                                        <w:bottom w:val="none" w:sz="0" w:space="0" w:color="auto"/>
                                                                        <w:right w:val="none" w:sz="0" w:space="0" w:color="auto"/>
                                                                      </w:divBdr>
                                                                      <w:divsChild>
                                                                        <w:div w:id="830488292">
                                                                          <w:marLeft w:val="0"/>
                                                                          <w:marRight w:val="0"/>
                                                                          <w:marTop w:val="0"/>
                                                                          <w:marBottom w:val="0"/>
                                                                          <w:divBdr>
                                                                            <w:top w:val="none" w:sz="0" w:space="0" w:color="auto"/>
                                                                            <w:left w:val="none" w:sz="0" w:space="0" w:color="auto"/>
                                                                            <w:bottom w:val="none" w:sz="0" w:space="0" w:color="auto"/>
                                                                            <w:right w:val="none" w:sz="0" w:space="0" w:color="auto"/>
                                                                          </w:divBdr>
                                                                          <w:divsChild>
                                                                            <w:div w:id="673531516">
                                                                              <w:marLeft w:val="0"/>
                                                                              <w:marRight w:val="0"/>
                                                                              <w:marTop w:val="0"/>
                                                                              <w:marBottom w:val="0"/>
                                                                              <w:divBdr>
                                                                                <w:top w:val="none" w:sz="0" w:space="0" w:color="auto"/>
                                                                                <w:left w:val="none" w:sz="0" w:space="0" w:color="auto"/>
                                                                                <w:bottom w:val="none" w:sz="0" w:space="0" w:color="auto"/>
                                                                                <w:right w:val="none" w:sz="0" w:space="0" w:color="auto"/>
                                                                              </w:divBdr>
                                                                              <w:divsChild>
                                                                                <w:div w:id="908148815">
                                                                                  <w:marLeft w:val="0"/>
                                                                                  <w:marRight w:val="0"/>
                                                                                  <w:marTop w:val="0"/>
                                                                                  <w:marBottom w:val="0"/>
                                                                                  <w:divBdr>
                                                                                    <w:top w:val="none" w:sz="0" w:space="0" w:color="auto"/>
                                                                                    <w:left w:val="none" w:sz="0" w:space="0" w:color="auto"/>
                                                                                    <w:bottom w:val="none" w:sz="0" w:space="0" w:color="auto"/>
                                                                                    <w:right w:val="none" w:sz="0" w:space="0" w:color="auto"/>
                                                                                  </w:divBdr>
                                                                                  <w:divsChild>
                                                                                    <w:div w:id="1971474199">
                                                                                      <w:marLeft w:val="0"/>
                                                                                      <w:marRight w:val="0"/>
                                                                                      <w:marTop w:val="0"/>
                                                                                      <w:marBottom w:val="0"/>
                                                                                      <w:divBdr>
                                                                                        <w:top w:val="none" w:sz="0" w:space="0" w:color="auto"/>
                                                                                        <w:left w:val="none" w:sz="0" w:space="0" w:color="auto"/>
                                                                                        <w:bottom w:val="none" w:sz="0" w:space="0" w:color="auto"/>
                                                                                        <w:right w:val="none" w:sz="0" w:space="0" w:color="auto"/>
                                                                                      </w:divBdr>
                                                                                      <w:divsChild>
                                                                                        <w:div w:id="1450972942">
                                                                                          <w:marLeft w:val="0"/>
                                                                                          <w:marRight w:val="0"/>
                                                                                          <w:marTop w:val="0"/>
                                                                                          <w:marBottom w:val="0"/>
                                                                                          <w:divBdr>
                                                                                            <w:top w:val="none" w:sz="0" w:space="0" w:color="auto"/>
                                                                                            <w:left w:val="none" w:sz="0" w:space="0" w:color="auto"/>
                                                                                            <w:bottom w:val="none" w:sz="0" w:space="0" w:color="auto"/>
                                                                                            <w:right w:val="none" w:sz="0" w:space="0" w:color="auto"/>
                                                                                          </w:divBdr>
                                                                                          <w:divsChild>
                                                                                            <w:div w:id="2103213040">
                                                                                              <w:marLeft w:val="0"/>
                                                                                              <w:marRight w:val="0"/>
                                                                                              <w:marTop w:val="0"/>
                                                                                              <w:marBottom w:val="0"/>
                                                                                              <w:divBdr>
                                                                                                <w:top w:val="none" w:sz="0" w:space="0" w:color="auto"/>
                                                                                                <w:left w:val="none" w:sz="0" w:space="0" w:color="auto"/>
                                                                                                <w:bottom w:val="none" w:sz="0" w:space="0" w:color="auto"/>
                                                                                                <w:right w:val="none" w:sz="0" w:space="0" w:color="auto"/>
                                                                                              </w:divBdr>
                                                                                              <w:divsChild>
                                                                                                <w:div w:id="1760978597">
                                                                                                  <w:marLeft w:val="0"/>
                                                                                                  <w:marRight w:val="0"/>
                                                                                                  <w:marTop w:val="0"/>
                                                                                                  <w:marBottom w:val="0"/>
                                                                                                  <w:divBdr>
                                                                                                    <w:top w:val="none" w:sz="0" w:space="0" w:color="auto"/>
                                                                                                    <w:left w:val="none" w:sz="0" w:space="0" w:color="auto"/>
                                                                                                    <w:bottom w:val="none" w:sz="0" w:space="0" w:color="auto"/>
                                                                                                    <w:right w:val="none" w:sz="0" w:space="0" w:color="auto"/>
                                                                                                  </w:divBdr>
                                                                                                  <w:divsChild>
                                                                                                    <w:div w:id="201594340">
                                                                                                      <w:marLeft w:val="0"/>
                                                                                                      <w:marRight w:val="0"/>
                                                                                                      <w:marTop w:val="0"/>
                                                                                                      <w:marBottom w:val="0"/>
                                                                                                      <w:divBdr>
                                                                                                        <w:top w:val="none" w:sz="0" w:space="0" w:color="auto"/>
                                                                                                        <w:left w:val="none" w:sz="0" w:space="0" w:color="auto"/>
                                                                                                        <w:bottom w:val="none" w:sz="0" w:space="0" w:color="auto"/>
                                                                                                        <w:right w:val="none" w:sz="0" w:space="0" w:color="auto"/>
                                                                                                      </w:divBdr>
                                                                                                      <w:divsChild>
                                                                                                        <w:div w:id="1115832635">
                                                                                                          <w:marLeft w:val="0"/>
                                                                                                          <w:marRight w:val="0"/>
                                                                                                          <w:marTop w:val="0"/>
                                                                                                          <w:marBottom w:val="0"/>
                                                                                                          <w:divBdr>
                                                                                                            <w:top w:val="none" w:sz="0" w:space="0" w:color="auto"/>
                                                                                                            <w:left w:val="none" w:sz="0" w:space="0" w:color="auto"/>
                                                                                                            <w:bottom w:val="none" w:sz="0" w:space="0" w:color="auto"/>
                                                                                                            <w:right w:val="none" w:sz="0" w:space="0" w:color="auto"/>
                                                                                                          </w:divBdr>
                                                                                                          <w:divsChild>
                                                                                                            <w:div w:id="107741553">
                                                                                                              <w:marLeft w:val="0"/>
                                                                                                              <w:marRight w:val="0"/>
                                                                                                              <w:marTop w:val="0"/>
                                                                                                              <w:marBottom w:val="0"/>
                                                                                                              <w:divBdr>
                                                                                                                <w:top w:val="none" w:sz="0" w:space="0" w:color="auto"/>
                                                                                                                <w:left w:val="none" w:sz="0" w:space="0" w:color="auto"/>
                                                                                                                <w:bottom w:val="none" w:sz="0" w:space="0" w:color="auto"/>
                                                                                                                <w:right w:val="none" w:sz="0" w:space="0" w:color="auto"/>
                                                                                                              </w:divBdr>
                                                                                                              <w:divsChild>
                                                                                                                <w:div w:id="1178496698">
                                                                                                                  <w:marLeft w:val="0"/>
                                                                                                                  <w:marRight w:val="0"/>
                                                                                                                  <w:marTop w:val="0"/>
                                                                                                                  <w:marBottom w:val="0"/>
                                                                                                                  <w:divBdr>
                                                                                                                    <w:top w:val="none" w:sz="0" w:space="0" w:color="auto"/>
                                                                                                                    <w:left w:val="none" w:sz="0" w:space="0" w:color="auto"/>
                                                                                                                    <w:bottom w:val="none" w:sz="0" w:space="0" w:color="auto"/>
                                                                                                                    <w:right w:val="none" w:sz="0" w:space="0" w:color="auto"/>
                                                                                                                  </w:divBdr>
                                                                                                                  <w:divsChild>
                                                                                                                    <w:div w:id="1262683485">
                                                                                                                      <w:marLeft w:val="0"/>
                                                                                                                      <w:marRight w:val="0"/>
                                                                                                                      <w:marTop w:val="0"/>
                                                                                                                      <w:marBottom w:val="0"/>
                                                                                                                      <w:divBdr>
                                                                                                                        <w:top w:val="none" w:sz="0" w:space="0" w:color="auto"/>
                                                                                                                        <w:left w:val="none" w:sz="0" w:space="0" w:color="auto"/>
                                                                                                                        <w:bottom w:val="none" w:sz="0" w:space="0" w:color="auto"/>
                                                                                                                        <w:right w:val="none" w:sz="0" w:space="0" w:color="auto"/>
                                                                                                                      </w:divBdr>
                                                                                                                      <w:divsChild>
                                                                                                                        <w:div w:id="1684894992">
                                                                                                                          <w:marLeft w:val="0"/>
                                                                                                                          <w:marRight w:val="0"/>
                                                                                                                          <w:marTop w:val="0"/>
                                                                                                                          <w:marBottom w:val="0"/>
                                                                                                                          <w:divBdr>
                                                                                                                            <w:top w:val="none" w:sz="0" w:space="0" w:color="auto"/>
                                                                                                                            <w:left w:val="none" w:sz="0" w:space="0" w:color="auto"/>
                                                                                                                            <w:bottom w:val="none" w:sz="0" w:space="0" w:color="auto"/>
                                                                                                                            <w:right w:val="none" w:sz="0" w:space="0" w:color="auto"/>
                                                                                                                          </w:divBdr>
                                                                                                                        </w:div>
                                                                                                                        <w:div w:id="24878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772803">
      <w:bodyDiv w:val="1"/>
      <w:marLeft w:val="0"/>
      <w:marRight w:val="0"/>
      <w:marTop w:val="0"/>
      <w:marBottom w:val="0"/>
      <w:divBdr>
        <w:top w:val="none" w:sz="0" w:space="0" w:color="auto"/>
        <w:left w:val="none" w:sz="0" w:space="0" w:color="auto"/>
        <w:bottom w:val="none" w:sz="0" w:space="0" w:color="auto"/>
        <w:right w:val="none" w:sz="0" w:space="0" w:color="auto"/>
      </w:divBdr>
    </w:div>
    <w:div w:id="234897757">
      <w:bodyDiv w:val="1"/>
      <w:marLeft w:val="0"/>
      <w:marRight w:val="0"/>
      <w:marTop w:val="0"/>
      <w:marBottom w:val="0"/>
      <w:divBdr>
        <w:top w:val="none" w:sz="0" w:space="0" w:color="auto"/>
        <w:left w:val="none" w:sz="0" w:space="0" w:color="auto"/>
        <w:bottom w:val="none" w:sz="0" w:space="0" w:color="auto"/>
        <w:right w:val="none" w:sz="0" w:space="0" w:color="auto"/>
      </w:divBdr>
      <w:divsChild>
        <w:div w:id="2105109153">
          <w:marLeft w:val="720"/>
          <w:marRight w:val="0"/>
          <w:marTop w:val="400"/>
          <w:marBottom w:val="0"/>
          <w:divBdr>
            <w:top w:val="none" w:sz="0" w:space="0" w:color="auto"/>
            <w:left w:val="none" w:sz="0" w:space="0" w:color="auto"/>
            <w:bottom w:val="none" w:sz="0" w:space="0" w:color="auto"/>
            <w:right w:val="none" w:sz="0" w:space="0" w:color="auto"/>
          </w:divBdr>
        </w:div>
        <w:div w:id="1847935843">
          <w:marLeft w:val="720"/>
          <w:marRight w:val="0"/>
          <w:marTop w:val="400"/>
          <w:marBottom w:val="0"/>
          <w:divBdr>
            <w:top w:val="none" w:sz="0" w:space="0" w:color="auto"/>
            <w:left w:val="none" w:sz="0" w:space="0" w:color="auto"/>
            <w:bottom w:val="none" w:sz="0" w:space="0" w:color="auto"/>
            <w:right w:val="none" w:sz="0" w:space="0" w:color="auto"/>
          </w:divBdr>
        </w:div>
        <w:div w:id="1443258495">
          <w:marLeft w:val="720"/>
          <w:marRight w:val="0"/>
          <w:marTop w:val="400"/>
          <w:marBottom w:val="0"/>
          <w:divBdr>
            <w:top w:val="none" w:sz="0" w:space="0" w:color="auto"/>
            <w:left w:val="none" w:sz="0" w:space="0" w:color="auto"/>
            <w:bottom w:val="none" w:sz="0" w:space="0" w:color="auto"/>
            <w:right w:val="none" w:sz="0" w:space="0" w:color="auto"/>
          </w:divBdr>
        </w:div>
      </w:divsChild>
    </w:div>
    <w:div w:id="349181691">
      <w:bodyDiv w:val="1"/>
      <w:marLeft w:val="0"/>
      <w:marRight w:val="0"/>
      <w:marTop w:val="0"/>
      <w:marBottom w:val="0"/>
      <w:divBdr>
        <w:top w:val="none" w:sz="0" w:space="0" w:color="auto"/>
        <w:left w:val="none" w:sz="0" w:space="0" w:color="auto"/>
        <w:bottom w:val="none" w:sz="0" w:space="0" w:color="auto"/>
        <w:right w:val="none" w:sz="0" w:space="0" w:color="auto"/>
      </w:divBdr>
    </w:div>
    <w:div w:id="357433721">
      <w:bodyDiv w:val="1"/>
      <w:marLeft w:val="0"/>
      <w:marRight w:val="0"/>
      <w:marTop w:val="0"/>
      <w:marBottom w:val="0"/>
      <w:divBdr>
        <w:top w:val="none" w:sz="0" w:space="0" w:color="auto"/>
        <w:left w:val="none" w:sz="0" w:space="0" w:color="auto"/>
        <w:bottom w:val="none" w:sz="0" w:space="0" w:color="auto"/>
        <w:right w:val="none" w:sz="0" w:space="0" w:color="auto"/>
      </w:divBdr>
    </w:div>
    <w:div w:id="603416723">
      <w:bodyDiv w:val="1"/>
      <w:marLeft w:val="0"/>
      <w:marRight w:val="0"/>
      <w:marTop w:val="0"/>
      <w:marBottom w:val="0"/>
      <w:divBdr>
        <w:top w:val="none" w:sz="0" w:space="0" w:color="auto"/>
        <w:left w:val="none" w:sz="0" w:space="0" w:color="auto"/>
        <w:bottom w:val="none" w:sz="0" w:space="0" w:color="auto"/>
        <w:right w:val="none" w:sz="0" w:space="0" w:color="auto"/>
      </w:divBdr>
      <w:divsChild>
        <w:div w:id="2008901092">
          <w:marLeft w:val="547"/>
          <w:marRight w:val="0"/>
          <w:marTop w:val="120"/>
          <w:marBottom w:val="0"/>
          <w:divBdr>
            <w:top w:val="none" w:sz="0" w:space="0" w:color="auto"/>
            <w:left w:val="none" w:sz="0" w:space="0" w:color="auto"/>
            <w:bottom w:val="none" w:sz="0" w:space="0" w:color="auto"/>
            <w:right w:val="none" w:sz="0" w:space="0" w:color="auto"/>
          </w:divBdr>
        </w:div>
        <w:div w:id="1995332355">
          <w:marLeft w:val="547"/>
          <w:marRight w:val="0"/>
          <w:marTop w:val="120"/>
          <w:marBottom w:val="0"/>
          <w:divBdr>
            <w:top w:val="none" w:sz="0" w:space="0" w:color="auto"/>
            <w:left w:val="none" w:sz="0" w:space="0" w:color="auto"/>
            <w:bottom w:val="none" w:sz="0" w:space="0" w:color="auto"/>
            <w:right w:val="none" w:sz="0" w:space="0" w:color="auto"/>
          </w:divBdr>
        </w:div>
      </w:divsChild>
    </w:div>
    <w:div w:id="603808182">
      <w:bodyDiv w:val="1"/>
      <w:marLeft w:val="0"/>
      <w:marRight w:val="0"/>
      <w:marTop w:val="0"/>
      <w:marBottom w:val="0"/>
      <w:divBdr>
        <w:top w:val="none" w:sz="0" w:space="0" w:color="auto"/>
        <w:left w:val="none" w:sz="0" w:space="0" w:color="auto"/>
        <w:bottom w:val="none" w:sz="0" w:space="0" w:color="auto"/>
        <w:right w:val="none" w:sz="0" w:space="0" w:color="auto"/>
      </w:divBdr>
      <w:divsChild>
        <w:div w:id="2144228664">
          <w:marLeft w:val="547"/>
          <w:marRight w:val="0"/>
          <w:marTop w:val="96"/>
          <w:marBottom w:val="0"/>
          <w:divBdr>
            <w:top w:val="none" w:sz="0" w:space="0" w:color="auto"/>
            <w:left w:val="none" w:sz="0" w:space="0" w:color="auto"/>
            <w:bottom w:val="none" w:sz="0" w:space="0" w:color="auto"/>
            <w:right w:val="none" w:sz="0" w:space="0" w:color="auto"/>
          </w:divBdr>
        </w:div>
        <w:div w:id="1531646716">
          <w:marLeft w:val="1166"/>
          <w:marRight w:val="0"/>
          <w:marTop w:val="86"/>
          <w:marBottom w:val="0"/>
          <w:divBdr>
            <w:top w:val="none" w:sz="0" w:space="0" w:color="auto"/>
            <w:left w:val="none" w:sz="0" w:space="0" w:color="auto"/>
            <w:bottom w:val="none" w:sz="0" w:space="0" w:color="auto"/>
            <w:right w:val="none" w:sz="0" w:space="0" w:color="auto"/>
          </w:divBdr>
        </w:div>
        <w:div w:id="1624339838">
          <w:marLeft w:val="1166"/>
          <w:marRight w:val="0"/>
          <w:marTop w:val="86"/>
          <w:marBottom w:val="0"/>
          <w:divBdr>
            <w:top w:val="none" w:sz="0" w:space="0" w:color="auto"/>
            <w:left w:val="none" w:sz="0" w:space="0" w:color="auto"/>
            <w:bottom w:val="none" w:sz="0" w:space="0" w:color="auto"/>
            <w:right w:val="none" w:sz="0" w:space="0" w:color="auto"/>
          </w:divBdr>
        </w:div>
        <w:div w:id="428548112">
          <w:marLeft w:val="547"/>
          <w:marRight w:val="0"/>
          <w:marTop w:val="96"/>
          <w:marBottom w:val="0"/>
          <w:divBdr>
            <w:top w:val="none" w:sz="0" w:space="0" w:color="auto"/>
            <w:left w:val="none" w:sz="0" w:space="0" w:color="auto"/>
            <w:bottom w:val="none" w:sz="0" w:space="0" w:color="auto"/>
            <w:right w:val="none" w:sz="0" w:space="0" w:color="auto"/>
          </w:divBdr>
        </w:div>
        <w:div w:id="688062465">
          <w:marLeft w:val="1166"/>
          <w:marRight w:val="0"/>
          <w:marTop w:val="86"/>
          <w:marBottom w:val="0"/>
          <w:divBdr>
            <w:top w:val="none" w:sz="0" w:space="0" w:color="auto"/>
            <w:left w:val="none" w:sz="0" w:space="0" w:color="auto"/>
            <w:bottom w:val="none" w:sz="0" w:space="0" w:color="auto"/>
            <w:right w:val="none" w:sz="0" w:space="0" w:color="auto"/>
          </w:divBdr>
        </w:div>
      </w:divsChild>
    </w:div>
    <w:div w:id="972709849">
      <w:bodyDiv w:val="1"/>
      <w:marLeft w:val="0"/>
      <w:marRight w:val="0"/>
      <w:marTop w:val="0"/>
      <w:marBottom w:val="0"/>
      <w:divBdr>
        <w:top w:val="none" w:sz="0" w:space="0" w:color="auto"/>
        <w:left w:val="none" w:sz="0" w:space="0" w:color="auto"/>
        <w:bottom w:val="none" w:sz="0" w:space="0" w:color="auto"/>
        <w:right w:val="none" w:sz="0" w:space="0" w:color="auto"/>
      </w:divBdr>
    </w:div>
    <w:div w:id="1169951679">
      <w:bodyDiv w:val="1"/>
      <w:marLeft w:val="0"/>
      <w:marRight w:val="0"/>
      <w:marTop w:val="0"/>
      <w:marBottom w:val="0"/>
      <w:divBdr>
        <w:top w:val="none" w:sz="0" w:space="0" w:color="auto"/>
        <w:left w:val="none" w:sz="0" w:space="0" w:color="auto"/>
        <w:bottom w:val="none" w:sz="0" w:space="0" w:color="auto"/>
        <w:right w:val="none" w:sz="0" w:space="0" w:color="auto"/>
      </w:divBdr>
    </w:div>
    <w:div w:id="1424104049">
      <w:bodyDiv w:val="1"/>
      <w:marLeft w:val="0"/>
      <w:marRight w:val="0"/>
      <w:marTop w:val="0"/>
      <w:marBottom w:val="0"/>
      <w:divBdr>
        <w:top w:val="none" w:sz="0" w:space="0" w:color="auto"/>
        <w:left w:val="none" w:sz="0" w:space="0" w:color="auto"/>
        <w:bottom w:val="none" w:sz="0" w:space="0" w:color="auto"/>
        <w:right w:val="none" w:sz="0" w:space="0" w:color="auto"/>
      </w:divBdr>
    </w:div>
    <w:div w:id="1533149429">
      <w:bodyDiv w:val="1"/>
      <w:marLeft w:val="0"/>
      <w:marRight w:val="0"/>
      <w:marTop w:val="0"/>
      <w:marBottom w:val="0"/>
      <w:divBdr>
        <w:top w:val="none" w:sz="0" w:space="0" w:color="auto"/>
        <w:left w:val="none" w:sz="0" w:space="0" w:color="auto"/>
        <w:bottom w:val="none" w:sz="0" w:space="0" w:color="auto"/>
        <w:right w:val="none" w:sz="0" w:space="0" w:color="auto"/>
      </w:divBdr>
      <w:divsChild>
        <w:div w:id="1733576356">
          <w:marLeft w:val="547"/>
          <w:marRight w:val="0"/>
          <w:marTop w:val="154"/>
          <w:marBottom w:val="0"/>
          <w:divBdr>
            <w:top w:val="none" w:sz="0" w:space="0" w:color="auto"/>
            <w:left w:val="none" w:sz="0" w:space="0" w:color="auto"/>
            <w:bottom w:val="none" w:sz="0" w:space="0" w:color="auto"/>
            <w:right w:val="none" w:sz="0" w:space="0" w:color="auto"/>
          </w:divBdr>
        </w:div>
        <w:div w:id="734471110">
          <w:marLeft w:val="547"/>
          <w:marRight w:val="0"/>
          <w:marTop w:val="154"/>
          <w:marBottom w:val="0"/>
          <w:divBdr>
            <w:top w:val="none" w:sz="0" w:space="0" w:color="auto"/>
            <w:left w:val="none" w:sz="0" w:space="0" w:color="auto"/>
            <w:bottom w:val="none" w:sz="0" w:space="0" w:color="auto"/>
            <w:right w:val="none" w:sz="0" w:space="0" w:color="auto"/>
          </w:divBdr>
        </w:div>
        <w:div w:id="1887571007">
          <w:marLeft w:val="547"/>
          <w:marRight w:val="0"/>
          <w:marTop w:val="154"/>
          <w:marBottom w:val="0"/>
          <w:divBdr>
            <w:top w:val="none" w:sz="0" w:space="0" w:color="auto"/>
            <w:left w:val="none" w:sz="0" w:space="0" w:color="auto"/>
            <w:bottom w:val="none" w:sz="0" w:space="0" w:color="auto"/>
            <w:right w:val="none" w:sz="0" w:space="0" w:color="auto"/>
          </w:divBdr>
        </w:div>
      </w:divsChild>
    </w:div>
    <w:div w:id="1648364827">
      <w:bodyDiv w:val="1"/>
      <w:marLeft w:val="0"/>
      <w:marRight w:val="0"/>
      <w:marTop w:val="0"/>
      <w:marBottom w:val="0"/>
      <w:divBdr>
        <w:top w:val="none" w:sz="0" w:space="0" w:color="auto"/>
        <w:left w:val="none" w:sz="0" w:space="0" w:color="auto"/>
        <w:bottom w:val="none" w:sz="0" w:space="0" w:color="auto"/>
        <w:right w:val="none" w:sz="0" w:space="0" w:color="auto"/>
      </w:divBdr>
    </w:div>
    <w:div w:id="1703742520">
      <w:bodyDiv w:val="1"/>
      <w:marLeft w:val="0"/>
      <w:marRight w:val="0"/>
      <w:marTop w:val="0"/>
      <w:marBottom w:val="0"/>
      <w:divBdr>
        <w:top w:val="none" w:sz="0" w:space="0" w:color="auto"/>
        <w:left w:val="none" w:sz="0" w:space="0" w:color="auto"/>
        <w:bottom w:val="none" w:sz="0" w:space="0" w:color="auto"/>
        <w:right w:val="none" w:sz="0" w:space="0" w:color="auto"/>
      </w:divBdr>
      <w:divsChild>
        <w:div w:id="836846509">
          <w:marLeft w:val="547"/>
          <w:marRight w:val="0"/>
          <w:marTop w:val="154"/>
          <w:marBottom w:val="0"/>
          <w:divBdr>
            <w:top w:val="none" w:sz="0" w:space="0" w:color="auto"/>
            <w:left w:val="none" w:sz="0" w:space="0" w:color="auto"/>
            <w:bottom w:val="none" w:sz="0" w:space="0" w:color="auto"/>
            <w:right w:val="none" w:sz="0" w:space="0" w:color="auto"/>
          </w:divBdr>
        </w:div>
        <w:div w:id="1425223271">
          <w:marLeft w:val="1166"/>
          <w:marRight w:val="0"/>
          <w:marTop w:val="134"/>
          <w:marBottom w:val="0"/>
          <w:divBdr>
            <w:top w:val="none" w:sz="0" w:space="0" w:color="auto"/>
            <w:left w:val="none" w:sz="0" w:space="0" w:color="auto"/>
            <w:bottom w:val="none" w:sz="0" w:space="0" w:color="auto"/>
            <w:right w:val="none" w:sz="0" w:space="0" w:color="auto"/>
          </w:divBdr>
        </w:div>
        <w:div w:id="956062012">
          <w:marLeft w:val="1166"/>
          <w:marRight w:val="0"/>
          <w:marTop w:val="134"/>
          <w:marBottom w:val="0"/>
          <w:divBdr>
            <w:top w:val="none" w:sz="0" w:space="0" w:color="auto"/>
            <w:left w:val="none" w:sz="0" w:space="0" w:color="auto"/>
            <w:bottom w:val="none" w:sz="0" w:space="0" w:color="auto"/>
            <w:right w:val="none" w:sz="0" w:space="0" w:color="auto"/>
          </w:divBdr>
        </w:div>
        <w:div w:id="56825381">
          <w:marLeft w:val="1166"/>
          <w:marRight w:val="0"/>
          <w:marTop w:val="134"/>
          <w:marBottom w:val="0"/>
          <w:divBdr>
            <w:top w:val="none" w:sz="0" w:space="0" w:color="auto"/>
            <w:left w:val="none" w:sz="0" w:space="0" w:color="auto"/>
            <w:bottom w:val="none" w:sz="0" w:space="0" w:color="auto"/>
            <w:right w:val="none" w:sz="0" w:space="0" w:color="auto"/>
          </w:divBdr>
        </w:div>
        <w:div w:id="669522440">
          <w:marLeft w:val="1166"/>
          <w:marRight w:val="0"/>
          <w:marTop w:val="134"/>
          <w:marBottom w:val="0"/>
          <w:divBdr>
            <w:top w:val="none" w:sz="0" w:space="0" w:color="auto"/>
            <w:left w:val="none" w:sz="0" w:space="0" w:color="auto"/>
            <w:bottom w:val="none" w:sz="0" w:space="0" w:color="auto"/>
            <w:right w:val="none" w:sz="0" w:space="0" w:color="auto"/>
          </w:divBdr>
        </w:div>
        <w:div w:id="678310657">
          <w:marLeft w:val="1166"/>
          <w:marRight w:val="0"/>
          <w:marTop w:val="134"/>
          <w:marBottom w:val="0"/>
          <w:divBdr>
            <w:top w:val="none" w:sz="0" w:space="0" w:color="auto"/>
            <w:left w:val="none" w:sz="0" w:space="0" w:color="auto"/>
            <w:bottom w:val="none" w:sz="0" w:space="0" w:color="auto"/>
            <w:right w:val="none" w:sz="0" w:space="0" w:color="auto"/>
          </w:divBdr>
        </w:div>
        <w:div w:id="1300573466">
          <w:marLeft w:val="547"/>
          <w:marRight w:val="0"/>
          <w:marTop w:val="154"/>
          <w:marBottom w:val="0"/>
          <w:divBdr>
            <w:top w:val="none" w:sz="0" w:space="0" w:color="auto"/>
            <w:left w:val="none" w:sz="0" w:space="0" w:color="auto"/>
            <w:bottom w:val="none" w:sz="0" w:space="0" w:color="auto"/>
            <w:right w:val="none" w:sz="0" w:space="0" w:color="auto"/>
          </w:divBdr>
        </w:div>
      </w:divsChild>
    </w:div>
    <w:div w:id="2041512366">
      <w:bodyDiv w:val="1"/>
      <w:marLeft w:val="0"/>
      <w:marRight w:val="0"/>
      <w:marTop w:val="0"/>
      <w:marBottom w:val="0"/>
      <w:divBdr>
        <w:top w:val="none" w:sz="0" w:space="0" w:color="auto"/>
        <w:left w:val="none" w:sz="0" w:space="0" w:color="auto"/>
        <w:bottom w:val="none" w:sz="0" w:space="0" w:color="auto"/>
        <w:right w:val="none" w:sz="0" w:space="0" w:color="auto"/>
      </w:divBdr>
      <w:divsChild>
        <w:div w:id="1958675835">
          <w:marLeft w:val="547"/>
          <w:marRight w:val="0"/>
          <w:marTop w:val="96"/>
          <w:marBottom w:val="0"/>
          <w:divBdr>
            <w:top w:val="none" w:sz="0" w:space="0" w:color="auto"/>
            <w:left w:val="none" w:sz="0" w:space="0" w:color="auto"/>
            <w:bottom w:val="none" w:sz="0" w:space="0" w:color="auto"/>
            <w:right w:val="none" w:sz="0" w:space="0" w:color="auto"/>
          </w:divBdr>
        </w:div>
        <w:div w:id="1047145568">
          <w:marLeft w:val="1166"/>
          <w:marRight w:val="0"/>
          <w:marTop w:val="86"/>
          <w:marBottom w:val="0"/>
          <w:divBdr>
            <w:top w:val="none" w:sz="0" w:space="0" w:color="auto"/>
            <w:left w:val="none" w:sz="0" w:space="0" w:color="auto"/>
            <w:bottom w:val="none" w:sz="0" w:space="0" w:color="auto"/>
            <w:right w:val="none" w:sz="0" w:space="0" w:color="auto"/>
          </w:divBdr>
        </w:div>
        <w:div w:id="54134126">
          <w:marLeft w:val="547"/>
          <w:marRight w:val="0"/>
          <w:marTop w:val="96"/>
          <w:marBottom w:val="0"/>
          <w:divBdr>
            <w:top w:val="none" w:sz="0" w:space="0" w:color="auto"/>
            <w:left w:val="none" w:sz="0" w:space="0" w:color="auto"/>
            <w:bottom w:val="none" w:sz="0" w:space="0" w:color="auto"/>
            <w:right w:val="none" w:sz="0" w:space="0" w:color="auto"/>
          </w:divBdr>
        </w:div>
        <w:div w:id="1245915719">
          <w:marLeft w:val="1166"/>
          <w:marRight w:val="0"/>
          <w:marTop w:val="86"/>
          <w:marBottom w:val="0"/>
          <w:divBdr>
            <w:top w:val="none" w:sz="0" w:space="0" w:color="auto"/>
            <w:left w:val="none" w:sz="0" w:space="0" w:color="auto"/>
            <w:bottom w:val="none" w:sz="0" w:space="0" w:color="auto"/>
            <w:right w:val="none" w:sz="0" w:space="0" w:color="auto"/>
          </w:divBdr>
        </w:div>
      </w:divsChild>
    </w:div>
    <w:div w:id="2116317779">
      <w:bodyDiv w:val="1"/>
      <w:marLeft w:val="0"/>
      <w:marRight w:val="0"/>
      <w:marTop w:val="0"/>
      <w:marBottom w:val="0"/>
      <w:divBdr>
        <w:top w:val="none" w:sz="0" w:space="0" w:color="auto"/>
        <w:left w:val="none" w:sz="0" w:space="0" w:color="auto"/>
        <w:bottom w:val="none" w:sz="0" w:space="0" w:color="auto"/>
        <w:right w:val="none" w:sz="0" w:space="0" w:color="auto"/>
      </w:divBdr>
      <w:divsChild>
        <w:div w:id="1548755707">
          <w:marLeft w:val="547"/>
          <w:marRight w:val="0"/>
          <w:marTop w:val="154"/>
          <w:marBottom w:val="0"/>
          <w:divBdr>
            <w:top w:val="none" w:sz="0" w:space="0" w:color="auto"/>
            <w:left w:val="none" w:sz="0" w:space="0" w:color="auto"/>
            <w:bottom w:val="none" w:sz="0" w:space="0" w:color="auto"/>
            <w:right w:val="none" w:sz="0" w:space="0" w:color="auto"/>
          </w:divBdr>
        </w:div>
        <w:div w:id="28409848">
          <w:marLeft w:val="1166"/>
          <w:marRight w:val="0"/>
          <w:marTop w:val="134"/>
          <w:marBottom w:val="0"/>
          <w:divBdr>
            <w:top w:val="none" w:sz="0" w:space="0" w:color="auto"/>
            <w:left w:val="none" w:sz="0" w:space="0" w:color="auto"/>
            <w:bottom w:val="none" w:sz="0" w:space="0" w:color="auto"/>
            <w:right w:val="none" w:sz="0" w:space="0" w:color="auto"/>
          </w:divBdr>
        </w:div>
        <w:div w:id="1911429601">
          <w:marLeft w:val="1166"/>
          <w:marRight w:val="0"/>
          <w:marTop w:val="134"/>
          <w:marBottom w:val="0"/>
          <w:divBdr>
            <w:top w:val="none" w:sz="0" w:space="0" w:color="auto"/>
            <w:left w:val="none" w:sz="0" w:space="0" w:color="auto"/>
            <w:bottom w:val="none" w:sz="0" w:space="0" w:color="auto"/>
            <w:right w:val="none" w:sz="0" w:space="0" w:color="auto"/>
          </w:divBdr>
        </w:div>
        <w:div w:id="1579636496">
          <w:marLeft w:val="1166"/>
          <w:marRight w:val="0"/>
          <w:marTop w:val="134"/>
          <w:marBottom w:val="0"/>
          <w:divBdr>
            <w:top w:val="none" w:sz="0" w:space="0" w:color="auto"/>
            <w:left w:val="none" w:sz="0" w:space="0" w:color="auto"/>
            <w:bottom w:val="none" w:sz="0" w:space="0" w:color="auto"/>
            <w:right w:val="none" w:sz="0" w:space="0" w:color="auto"/>
          </w:divBdr>
        </w:div>
        <w:div w:id="377972747">
          <w:marLeft w:val="1166"/>
          <w:marRight w:val="0"/>
          <w:marTop w:val="134"/>
          <w:marBottom w:val="0"/>
          <w:divBdr>
            <w:top w:val="none" w:sz="0" w:space="0" w:color="auto"/>
            <w:left w:val="none" w:sz="0" w:space="0" w:color="auto"/>
            <w:bottom w:val="none" w:sz="0" w:space="0" w:color="auto"/>
            <w:right w:val="none" w:sz="0" w:space="0" w:color="auto"/>
          </w:divBdr>
        </w:div>
        <w:div w:id="264315289">
          <w:marLeft w:val="547"/>
          <w:marRight w:val="0"/>
          <w:marTop w:val="134"/>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412B72-2720-7042-92F3-855CA2027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7</Pages>
  <Words>2894</Words>
  <Characters>16499</Characters>
  <Application>Microsoft Macintosh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TCEO</Company>
  <LinksUpToDate>false</LinksUpToDate>
  <CharactersWithSpaces>19355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Hodgson</dc:creator>
  <cp:lastModifiedBy>Kate Naughtin</cp:lastModifiedBy>
  <cp:revision>11</cp:revision>
  <cp:lastPrinted>2012-09-24T02:39:00Z</cp:lastPrinted>
  <dcterms:created xsi:type="dcterms:W3CDTF">2012-11-14T00:28:00Z</dcterms:created>
  <dcterms:modified xsi:type="dcterms:W3CDTF">2012-11-14T03:11:00Z</dcterms:modified>
</cp:coreProperties>
</file>